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946" w:rsidRPr="00A01A20" w:rsidRDefault="00D93946" w:rsidP="00D93946">
      <w:pPr>
        <w:spacing w:before="60" w:after="60" w:line="480" w:lineRule="atLeast"/>
        <w:outlineLvl w:val="0"/>
        <w:rPr>
          <w:rFonts w:ascii="Times New Roman" w:eastAsia="Times New Roman" w:hAnsi="Times New Roman" w:cs="Times New Roman"/>
          <w:b/>
          <w:bCs/>
          <w:kern w:val="36"/>
          <w:sz w:val="28"/>
          <w:szCs w:val="28"/>
        </w:rPr>
      </w:pPr>
      <w:r w:rsidRPr="00A01A20">
        <w:rPr>
          <w:rFonts w:ascii="Times New Roman" w:eastAsia="Times New Roman" w:hAnsi="Times New Roman" w:cs="Times New Roman"/>
          <w:b/>
          <w:bCs/>
          <w:kern w:val="36"/>
          <w:sz w:val="28"/>
          <w:szCs w:val="28"/>
        </w:rPr>
        <w:t>Người thầy trong thời đại 4.0</w:t>
      </w:r>
    </w:p>
    <w:p w:rsidR="00D93946" w:rsidRPr="00A01A20" w:rsidRDefault="00D93946" w:rsidP="00D93946">
      <w:pPr>
        <w:spacing w:after="0" w:line="240" w:lineRule="auto"/>
        <w:rPr>
          <w:rFonts w:ascii="Times New Roman" w:eastAsia="Times New Roman" w:hAnsi="Times New Roman" w:cs="Times New Roman"/>
          <w:b/>
          <w:sz w:val="28"/>
          <w:szCs w:val="28"/>
        </w:rPr>
      </w:pPr>
      <w:r w:rsidRPr="00A01A20">
        <w:rPr>
          <w:rFonts w:ascii="Times New Roman" w:eastAsia="Times New Roman" w:hAnsi="Times New Roman" w:cs="Times New Roman"/>
          <w:b/>
          <w:sz w:val="28"/>
          <w:szCs w:val="28"/>
        </w:rPr>
        <w:t> </w:t>
      </w:r>
    </w:p>
    <w:p w:rsidR="00D93946" w:rsidRPr="00A01A20" w:rsidRDefault="00D93946" w:rsidP="00D93946">
      <w:pPr>
        <w:spacing w:after="0" w:line="240" w:lineRule="auto"/>
        <w:jc w:val="right"/>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A-A A+</w:t>
      </w:r>
      <w:r w:rsidRPr="00A01A20">
        <w:rPr>
          <w:rFonts w:ascii="Times New Roman" w:eastAsia="Times New Roman" w:hAnsi="Times New Roman" w:cs="Times New Roman"/>
          <w:b/>
          <w:sz w:val="28"/>
          <w:szCs w:val="28"/>
        </w:rPr>
        <w:t> </w:t>
      </w:r>
      <w:hyperlink r:id="rId6" w:anchor="contentArticle" w:history="1">
        <w:r w:rsidRPr="00A01A20">
          <w:rPr>
            <w:rFonts w:ascii="Times New Roman" w:eastAsia="Times New Roman" w:hAnsi="Times New Roman" w:cs="Times New Roman"/>
            <w:b/>
            <w:bCs/>
            <w:sz w:val="28"/>
            <w:szCs w:val="28"/>
          </w:rPr>
          <w:t>‹Đọc›</w:t>
        </w:r>
      </w:hyperlink>
    </w:p>
    <w:p w:rsidR="00D93946" w:rsidRPr="00A01A20" w:rsidRDefault="00D93946" w:rsidP="00D93946">
      <w:pPr>
        <w:spacing w:after="0" w:line="240" w:lineRule="auto"/>
        <w:jc w:val="right"/>
        <w:rPr>
          <w:rFonts w:ascii="Times New Roman" w:eastAsia="Times New Roman" w:hAnsi="Times New Roman" w:cs="Times New Roman"/>
          <w:b/>
          <w:sz w:val="28"/>
          <w:szCs w:val="28"/>
        </w:rPr>
      </w:pPr>
      <w:r w:rsidRPr="00A01A20">
        <w:rPr>
          <w:rFonts w:ascii="Times New Roman" w:eastAsia="Times New Roman" w:hAnsi="Times New Roman" w:cs="Times New Roman"/>
          <w:b/>
          <w:sz w:val="28"/>
          <w:szCs w:val="28"/>
        </w:rPr>
        <w:t>Thích tắt quảng cáo hãy nhấn nút </w:t>
      </w:r>
    </w:p>
    <w:p w:rsidR="00D93946" w:rsidRPr="00A01A20" w:rsidRDefault="00D93946" w:rsidP="00D93946">
      <w:pPr>
        <w:spacing w:after="100" w:afterAutospacing="1" w:line="240" w:lineRule="auto"/>
        <w:rPr>
          <w:rFonts w:ascii="Times New Roman" w:eastAsia="Times New Roman" w:hAnsi="Times New Roman" w:cs="Times New Roman"/>
          <w:b/>
          <w:i/>
          <w:iCs/>
          <w:sz w:val="28"/>
          <w:szCs w:val="28"/>
        </w:rPr>
      </w:pPr>
      <w:proofErr w:type="gramStart"/>
      <w:r w:rsidRPr="00A01A20">
        <w:rPr>
          <w:rFonts w:ascii="Times New Roman" w:eastAsia="Times New Roman" w:hAnsi="Times New Roman" w:cs="Times New Roman"/>
          <w:b/>
          <w:i/>
          <w:iCs/>
          <w:sz w:val="28"/>
          <w:szCs w:val="28"/>
        </w:rPr>
        <w:t>Cuộc cách mạng công nghiệp 4.0 đang làm thay đổi sâu sắc quá trình phát triển của nhiều quốc gia trên thế giới.</w:t>
      </w:r>
      <w:proofErr w:type="gramEnd"/>
      <w:r w:rsidRPr="00A01A20">
        <w:rPr>
          <w:rFonts w:ascii="Times New Roman" w:eastAsia="Times New Roman" w:hAnsi="Times New Roman" w:cs="Times New Roman"/>
          <w:b/>
          <w:i/>
          <w:iCs/>
          <w:sz w:val="28"/>
          <w:szCs w:val="28"/>
        </w:rPr>
        <w:t xml:space="preserve"> </w:t>
      </w:r>
      <w:proofErr w:type="gramStart"/>
      <w:r w:rsidRPr="00A01A20">
        <w:rPr>
          <w:rFonts w:ascii="Times New Roman" w:eastAsia="Times New Roman" w:hAnsi="Times New Roman" w:cs="Times New Roman"/>
          <w:b/>
          <w:i/>
          <w:iCs/>
          <w:sz w:val="28"/>
          <w:szCs w:val="28"/>
        </w:rPr>
        <w:t>giáo</w:t>
      </w:r>
      <w:proofErr w:type="gramEnd"/>
      <w:r w:rsidRPr="00A01A20">
        <w:rPr>
          <w:rFonts w:ascii="Times New Roman" w:eastAsia="Times New Roman" w:hAnsi="Times New Roman" w:cs="Times New Roman"/>
          <w:b/>
          <w:i/>
          <w:iCs/>
          <w:sz w:val="28"/>
          <w:szCs w:val="28"/>
        </w:rPr>
        <w:t xml:space="preserve"> dục là một lĩnh vực khá nhạy cảm, chịu sự tác động tất yếu từ những chuyển động xã hội, chắc chắn sẽ bị ảnh hưởng mạnh mẽ bởi sức lan tỏa của làn sóng trên. </w:t>
      </w:r>
      <w:proofErr w:type="gramStart"/>
      <w:r w:rsidRPr="00A01A20">
        <w:rPr>
          <w:rFonts w:ascii="Times New Roman" w:eastAsia="Times New Roman" w:hAnsi="Times New Roman" w:cs="Times New Roman"/>
          <w:b/>
          <w:i/>
          <w:iCs/>
          <w:sz w:val="28"/>
          <w:szCs w:val="28"/>
        </w:rPr>
        <w:t>Trong xu thế đó, sứ mệnh và vị thế của người thầy trong thời đại mới đã có nhiều đổi thay so với những quan niệm truyền thống.</w:t>
      </w:r>
      <w:proofErr w:type="gramEnd"/>
      <w:r w:rsidRPr="00A01A20">
        <w:rPr>
          <w:rFonts w:ascii="Times New Roman" w:eastAsia="Times New Roman" w:hAnsi="Times New Roman" w:cs="Times New Roman"/>
          <w:b/>
          <w:i/>
          <w:iCs/>
          <w:sz w:val="28"/>
          <w:szCs w:val="28"/>
        </w:rPr>
        <w:t xml:space="preserve"> </w:t>
      </w:r>
      <w:proofErr w:type="gramStart"/>
      <w:r w:rsidRPr="00A01A20">
        <w:rPr>
          <w:rFonts w:ascii="Times New Roman" w:eastAsia="Times New Roman" w:hAnsi="Times New Roman" w:cs="Times New Roman"/>
          <w:b/>
          <w:i/>
          <w:iCs/>
          <w:sz w:val="28"/>
          <w:szCs w:val="28"/>
        </w:rPr>
        <w:t>Báo Giáo dục và Thời đại có cơ hội trao đổi cùng các nhà giáo về chủ đề này.</w:t>
      </w:r>
      <w:proofErr w:type="gramEnd"/>
    </w:p>
    <w:p w:rsidR="00D93946" w:rsidRPr="00A01A20" w:rsidRDefault="00D93946" w:rsidP="00D93946">
      <w:pPr>
        <w:spacing w:after="0" w:line="240" w:lineRule="auto"/>
        <w:jc w:val="center"/>
        <w:rPr>
          <w:rFonts w:ascii="Times New Roman" w:eastAsia="Times New Roman" w:hAnsi="Times New Roman" w:cs="Times New Roman"/>
          <w:b/>
          <w:sz w:val="28"/>
          <w:szCs w:val="28"/>
        </w:rPr>
      </w:pPr>
      <w:r w:rsidRPr="00A01A20">
        <w:rPr>
          <w:rFonts w:ascii="Times New Roman" w:eastAsia="Times New Roman" w:hAnsi="Times New Roman" w:cs="Times New Roman"/>
          <w:b/>
          <w:sz w:val="28"/>
          <w:szCs w:val="28"/>
        </w:rPr>
        <w:t> </w:t>
      </w:r>
      <w:r w:rsidRPr="00A01A20">
        <w:rPr>
          <w:rFonts w:ascii="Times New Roman" w:eastAsia="Times New Roman" w:hAnsi="Times New Roman" w:cs="Times New Roman"/>
          <w:b/>
          <w:sz w:val="28"/>
          <w:szCs w:val="28"/>
        </w:rPr>
        <w:br/>
      </w:r>
      <w:proofErr w:type="gramStart"/>
      <w:r w:rsidRPr="00A01A20">
        <w:rPr>
          <w:rFonts w:ascii="Times New Roman" w:eastAsia="Times New Roman" w:hAnsi="Times New Roman" w:cs="Times New Roman"/>
          <w:b/>
          <w:i/>
          <w:iCs/>
          <w:sz w:val="28"/>
          <w:szCs w:val="28"/>
        </w:rPr>
        <w:t>ảnh</w:t>
      </w:r>
      <w:proofErr w:type="gramEnd"/>
      <w:r w:rsidRPr="00A01A20">
        <w:rPr>
          <w:rFonts w:ascii="Times New Roman" w:eastAsia="Times New Roman" w:hAnsi="Times New Roman" w:cs="Times New Roman"/>
          <w:b/>
          <w:i/>
          <w:iCs/>
          <w:sz w:val="28"/>
          <w:szCs w:val="28"/>
        </w:rPr>
        <w:t xml:space="preserve"> minh họa</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Cơ hội và thách thức</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PV</w:t>
      </w:r>
      <w:r w:rsidRPr="00A01A20">
        <w:rPr>
          <w:rFonts w:ascii="Times New Roman" w:eastAsia="Times New Roman" w:hAnsi="Times New Roman" w:cs="Times New Roman"/>
          <w:b/>
          <w:sz w:val="28"/>
          <w:szCs w:val="28"/>
        </w:rPr>
        <w:t>: </w:t>
      </w:r>
      <w:r w:rsidRPr="00A01A20">
        <w:rPr>
          <w:rFonts w:ascii="Times New Roman" w:eastAsia="Times New Roman" w:hAnsi="Times New Roman" w:cs="Times New Roman"/>
          <w:b/>
          <w:i/>
          <w:iCs/>
          <w:sz w:val="28"/>
          <w:szCs w:val="28"/>
        </w:rPr>
        <w:t>Thưa các thầy, cuộc cách mạng công nghiệp lần thứ tư đã đem đến cho hệ thống giáo dục nhiều cơ hội và thách thức, nó có ảnh hưởng trực tiếp đến vai trò và sứ mệnh của người thầy như thế nào?</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PGS-TS Võ Văn Sen (</w:t>
      </w:r>
      <w:r w:rsidRPr="00A01A20">
        <w:rPr>
          <w:rFonts w:ascii="Times New Roman" w:eastAsia="Times New Roman" w:hAnsi="Times New Roman" w:cs="Times New Roman"/>
          <w:b/>
          <w:sz w:val="28"/>
          <w:szCs w:val="28"/>
        </w:rPr>
        <w:t xml:space="preserve">Hiệu trưởng Trường Đại học Khoa học xã hội và nhân văn TPHCM): Không thể phủ nhận sức ảnh hưởng của cuộc cách mạng công nghiệp 4.0 đến lĩnh vực giáo dục. </w:t>
      </w:r>
      <w:proofErr w:type="gramStart"/>
      <w:r w:rsidRPr="00A01A20">
        <w:rPr>
          <w:rFonts w:ascii="Times New Roman" w:eastAsia="Times New Roman" w:hAnsi="Times New Roman" w:cs="Times New Roman"/>
          <w:b/>
          <w:sz w:val="28"/>
          <w:szCs w:val="28"/>
        </w:rPr>
        <w:t>Tuy nhiên, chúng ta cần phải xác định có những mối quan hệ và giá trị bất biến ngày càng được định hình và phát triển.</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A01A20">
        <w:rPr>
          <w:rFonts w:ascii="Times New Roman" w:eastAsia="Times New Roman" w:hAnsi="Times New Roman" w:cs="Times New Roman"/>
          <w:b/>
          <w:sz w:val="28"/>
          <w:szCs w:val="28"/>
        </w:rPr>
        <w:t>Đó là vị trí trung tâm của người thầy.</w:t>
      </w:r>
      <w:proofErr w:type="gramEnd"/>
      <w:r w:rsidRPr="00A01A20">
        <w:rPr>
          <w:rFonts w:ascii="Times New Roman" w:eastAsia="Times New Roman" w:hAnsi="Times New Roman" w:cs="Times New Roman"/>
          <w:b/>
          <w:sz w:val="28"/>
          <w:szCs w:val="28"/>
        </w:rPr>
        <w:t xml:space="preserve"> Mặc dù có những thay đổi về phương tiện, công cụ, phương thức giao tiếp trong giáo dục nhưng không có một loại máy móc hay đường lối gián tiếp nào có thể thay thế tất cả các giá trị nhân văn xuất phát từ mối quan hệ thầy và trò.</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sz w:val="28"/>
          <w:szCs w:val="28"/>
        </w:rPr>
        <w:t>Thời đại 4.0 cung cấp lượng thông tin ở quy mô rất lớn, tốc độ truyền tải nhanh chóng, phương pháp học tập đa dạng, cách thức sắp xếp và tìm kiếm khoa học, tiến bộ. Người thầy không thể cứ nói lại những điều sẵn có vì thông qua keyword trong công cụ tìm kiếm, các bản sách in dạng file được chia sẻ miễn phí, sinh viên hoàn toàn đủ khả năng thụ đắc lượng kiến thức nhiều hơn cả thầy.</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sz w:val="28"/>
          <w:szCs w:val="28"/>
        </w:rPr>
        <w:t xml:space="preserve">Vai trò của người thầy truyền thống đang bị thách thức, đó là xu hướng </w:t>
      </w:r>
      <w:proofErr w:type="gramStart"/>
      <w:r w:rsidRPr="00A01A20">
        <w:rPr>
          <w:rFonts w:ascii="Times New Roman" w:eastAsia="Times New Roman" w:hAnsi="Times New Roman" w:cs="Times New Roman"/>
          <w:b/>
          <w:sz w:val="28"/>
          <w:szCs w:val="28"/>
        </w:rPr>
        <w:t>chung</w:t>
      </w:r>
      <w:proofErr w:type="gramEnd"/>
      <w:r w:rsidRPr="00A01A20">
        <w:rPr>
          <w:rFonts w:ascii="Times New Roman" w:eastAsia="Times New Roman" w:hAnsi="Times New Roman" w:cs="Times New Roman"/>
          <w:b/>
          <w:sz w:val="28"/>
          <w:szCs w:val="28"/>
        </w:rPr>
        <w:t xml:space="preserve">, nhưng sự truyền cảm hứng từ người thầy thông qua con đường giáo dục thì không một tiến bộ nào xóa bỏ được. </w:t>
      </w:r>
      <w:proofErr w:type="gramStart"/>
      <w:r w:rsidRPr="00A01A20">
        <w:rPr>
          <w:rFonts w:ascii="Times New Roman" w:eastAsia="Times New Roman" w:hAnsi="Times New Roman" w:cs="Times New Roman"/>
          <w:b/>
          <w:sz w:val="28"/>
          <w:szCs w:val="28"/>
        </w:rPr>
        <w:t>Có những người đọc sách cả đời vẫn không thông, vậy mà chỉ cần một luồng cảm hứng từ nhà sư phạm thì ngay lập tức nhận ra chân lý.</w:t>
      </w:r>
      <w:proofErr w:type="gramEnd"/>
      <w:r w:rsidRPr="00A01A20">
        <w:rPr>
          <w:rFonts w:ascii="Times New Roman" w:eastAsia="Times New Roman" w:hAnsi="Times New Roman" w:cs="Times New Roman"/>
          <w:b/>
          <w:sz w:val="28"/>
          <w:szCs w:val="28"/>
        </w:rPr>
        <w:t xml:space="preserve"> Không phải cứ đọc, cứ tích lũy nhiều sẽ đồng nghĩa với sáng tạo.</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A01A20">
        <w:rPr>
          <w:rFonts w:ascii="Times New Roman" w:eastAsia="Times New Roman" w:hAnsi="Times New Roman" w:cs="Times New Roman"/>
          <w:b/>
          <w:bCs/>
          <w:sz w:val="28"/>
          <w:szCs w:val="28"/>
        </w:rPr>
        <w:lastRenderedPageBreak/>
        <w:t>Cái đức của người thầy trong thời đại 4.0 là đào tạo những học trò giỏi hơn mình.</w:t>
      </w:r>
      <w:proofErr w:type="gramEnd"/>
      <w:r w:rsidRPr="00A01A20">
        <w:rPr>
          <w:rFonts w:ascii="Times New Roman" w:eastAsia="Times New Roman" w:hAnsi="Times New Roman" w:cs="Times New Roman"/>
          <w:b/>
          <w:bCs/>
          <w:sz w:val="28"/>
          <w:szCs w:val="28"/>
        </w:rPr>
        <w:t xml:space="preserve"> </w:t>
      </w:r>
      <w:proofErr w:type="gramStart"/>
      <w:r w:rsidRPr="00A01A20">
        <w:rPr>
          <w:rFonts w:ascii="Times New Roman" w:eastAsia="Times New Roman" w:hAnsi="Times New Roman" w:cs="Times New Roman"/>
          <w:b/>
          <w:bCs/>
          <w:sz w:val="28"/>
          <w:szCs w:val="28"/>
        </w:rPr>
        <w:t>Người thầy sẽ lớn mạnh thêm nhờ những câu hỏi thông minh của học trò.</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PGS-TS Võ Văn Sen</w:t>
      </w: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PGS-TS Ngô Minh Oanh </w:t>
      </w:r>
      <w:r w:rsidRPr="00A01A20">
        <w:rPr>
          <w:rFonts w:ascii="Times New Roman" w:eastAsia="Times New Roman" w:hAnsi="Times New Roman" w:cs="Times New Roman"/>
          <w:b/>
          <w:sz w:val="28"/>
          <w:szCs w:val="28"/>
        </w:rPr>
        <w:t xml:space="preserve">(Viện trưởng Viện Nghiên cứu giáo dục - Đại học Sư phạm TPHCM): Cuộc sống của nhân loại hôm nay thay đổi rất lớn nhờ cuộc cách mạng công nghiệp 4.0. </w:t>
      </w:r>
      <w:proofErr w:type="gramStart"/>
      <w:r w:rsidRPr="00A01A20">
        <w:rPr>
          <w:rFonts w:ascii="Times New Roman" w:eastAsia="Times New Roman" w:hAnsi="Times New Roman" w:cs="Times New Roman"/>
          <w:b/>
          <w:sz w:val="28"/>
          <w:szCs w:val="28"/>
        </w:rPr>
        <w:t>Ngày trước, câu nói “nhất tự vi sư, bán tự vi sư” hiểu rộng ra có nghĩa là nửa chữ cũng phải tìm đến thầy mới biết được.</w:t>
      </w:r>
      <w:proofErr w:type="gramEnd"/>
      <w:r w:rsidRPr="00A01A20">
        <w:rPr>
          <w:rFonts w:ascii="Times New Roman" w:eastAsia="Times New Roman" w:hAnsi="Times New Roman" w:cs="Times New Roman"/>
          <w:b/>
          <w:sz w:val="28"/>
          <w:szCs w:val="28"/>
        </w:rPr>
        <w:t xml:space="preserve"> </w:t>
      </w:r>
      <w:proofErr w:type="gramStart"/>
      <w:r w:rsidRPr="00A01A20">
        <w:rPr>
          <w:rFonts w:ascii="Times New Roman" w:eastAsia="Times New Roman" w:hAnsi="Times New Roman" w:cs="Times New Roman"/>
          <w:b/>
          <w:sz w:val="28"/>
          <w:szCs w:val="28"/>
        </w:rPr>
        <w:t>Ngày nay, quá trình dạy học đã trở thành quá trình truyền thông.</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A01A20">
        <w:rPr>
          <w:rFonts w:ascii="Times New Roman" w:eastAsia="Times New Roman" w:hAnsi="Times New Roman" w:cs="Times New Roman"/>
          <w:b/>
          <w:sz w:val="28"/>
          <w:szCs w:val="28"/>
        </w:rPr>
        <w:t>Vai trò, vị trí của người thầy sẽ kém quan trọng, dễ bị các phương tiện thông tin thay thế nếu như họ không nỗ lực tự khẳng định mình.</w:t>
      </w:r>
      <w:proofErr w:type="gramEnd"/>
      <w:r w:rsidRPr="00A01A20">
        <w:rPr>
          <w:rFonts w:ascii="Times New Roman" w:eastAsia="Times New Roman" w:hAnsi="Times New Roman" w:cs="Times New Roman"/>
          <w:b/>
          <w:sz w:val="28"/>
          <w:szCs w:val="28"/>
        </w:rPr>
        <w:t xml:space="preserve"> </w:t>
      </w:r>
      <w:proofErr w:type="gramStart"/>
      <w:r w:rsidRPr="00A01A20">
        <w:rPr>
          <w:rFonts w:ascii="Times New Roman" w:eastAsia="Times New Roman" w:hAnsi="Times New Roman" w:cs="Times New Roman"/>
          <w:b/>
          <w:sz w:val="28"/>
          <w:szCs w:val="28"/>
        </w:rPr>
        <w:t>Người thầy giờ đây không còn độc quyền về mặt tri thức, nhưng phải nhận lãnh vai trò tổ chức, hướng dẫn sinh viên tiếp nhận tri thức.</w:t>
      </w:r>
      <w:proofErr w:type="gramEnd"/>
      <w:r w:rsidRPr="00A01A20">
        <w:rPr>
          <w:rFonts w:ascii="Times New Roman" w:eastAsia="Times New Roman" w:hAnsi="Times New Roman" w:cs="Times New Roman"/>
          <w:b/>
          <w:sz w:val="28"/>
          <w:szCs w:val="28"/>
        </w:rPr>
        <w:t xml:space="preserve"> </w:t>
      </w:r>
      <w:proofErr w:type="gramStart"/>
      <w:r w:rsidRPr="00A01A20">
        <w:rPr>
          <w:rFonts w:ascii="Times New Roman" w:eastAsia="Times New Roman" w:hAnsi="Times New Roman" w:cs="Times New Roman"/>
          <w:b/>
          <w:sz w:val="28"/>
          <w:szCs w:val="28"/>
        </w:rPr>
        <w:t>Thay vì cung cấp tri thức một chiều, người thầy nên sử dụng tối đa các phương tiện trực quan nhằm khơi dậy trong sinh viên tinh thần chủ động học tập, khả năng đào sâu nghiên cứu.</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r w:rsidRPr="00A01A20">
        <w:rPr>
          <w:rFonts w:ascii="Times New Roman" w:eastAsia="Times New Roman" w:hAnsi="Times New Roman" w:cs="Times New Roman"/>
          <w:b/>
          <w:bCs/>
          <w:sz w:val="28"/>
          <w:szCs w:val="28"/>
        </w:rPr>
        <w:t>PGS-TS Phạm Đình Nghiệm (</w:t>
      </w:r>
      <w:r w:rsidRPr="00A01A20">
        <w:rPr>
          <w:rFonts w:ascii="Times New Roman" w:eastAsia="Times New Roman" w:hAnsi="Times New Roman" w:cs="Times New Roman"/>
          <w:b/>
          <w:sz w:val="28"/>
          <w:szCs w:val="28"/>
        </w:rPr>
        <w:t xml:space="preserve">Giảng viên Khoa Khoa học cơ bản Đại học Luật TPHCM): Cuộc cách mạng công nghiệp 4.0 ảnh hưởng rất lớn tới đội </w:t>
      </w:r>
      <w:proofErr w:type="gramStart"/>
      <w:r w:rsidRPr="00A01A20">
        <w:rPr>
          <w:rFonts w:ascii="Times New Roman" w:eastAsia="Times New Roman" w:hAnsi="Times New Roman" w:cs="Times New Roman"/>
          <w:b/>
          <w:sz w:val="28"/>
          <w:szCs w:val="28"/>
        </w:rPr>
        <w:t>ngũ</w:t>
      </w:r>
      <w:proofErr w:type="gramEnd"/>
      <w:r w:rsidRPr="00A01A20">
        <w:rPr>
          <w:rFonts w:ascii="Times New Roman" w:eastAsia="Times New Roman" w:hAnsi="Times New Roman" w:cs="Times New Roman"/>
          <w:b/>
          <w:sz w:val="28"/>
          <w:szCs w:val="28"/>
        </w:rPr>
        <w:t xml:space="preserve"> trí thức, đặc biệt là người thầy. Sự nhạy bén tri thức giúp họ làm quen khá nhanh với hệ thống thông tin, nhất là những thông tin giáo dục rất quý và miễn phí trên mạng như các bài thuyết trình của chương trình giáo dục trực tuyến mở TED, kho tài liệu bài giảng từ Đại học Harvard, MIT. </w:t>
      </w:r>
      <w:proofErr w:type="gramStart"/>
      <w:r w:rsidRPr="00A01A20">
        <w:rPr>
          <w:rFonts w:ascii="Times New Roman" w:eastAsia="Times New Roman" w:hAnsi="Times New Roman" w:cs="Times New Roman"/>
          <w:b/>
          <w:sz w:val="28"/>
          <w:szCs w:val="28"/>
        </w:rPr>
        <w:t>Những phương tiện này giúp thầy cô giảng dạy hiệu quả hơn, nâng cao khả năng giao lưu và học hỏi.</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A01A20">
        <w:rPr>
          <w:rFonts w:ascii="Times New Roman" w:eastAsia="Times New Roman" w:hAnsi="Times New Roman" w:cs="Times New Roman"/>
          <w:b/>
          <w:sz w:val="28"/>
          <w:szCs w:val="28"/>
        </w:rPr>
        <w:t>Trong điều kiện hiện tại, sinh viên có nhiều nguồn tiếp cận thông tin.</w:t>
      </w:r>
      <w:proofErr w:type="gramEnd"/>
      <w:r w:rsidRPr="00A01A20">
        <w:rPr>
          <w:rFonts w:ascii="Times New Roman" w:eastAsia="Times New Roman" w:hAnsi="Times New Roman" w:cs="Times New Roman"/>
          <w:b/>
          <w:sz w:val="28"/>
          <w:szCs w:val="28"/>
        </w:rPr>
        <w:t xml:space="preserve"> </w:t>
      </w:r>
      <w:proofErr w:type="gramStart"/>
      <w:r w:rsidRPr="00A01A20">
        <w:rPr>
          <w:rFonts w:ascii="Times New Roman" w:eastAsia="Times New Roman" w:hAnsi="Times New Roman" w:cs="Times New Roman"/>
          <w:b/>
          <w:sz w:val="28"/>
          <w:szCs w:val="28"/>
        </w:rPr>
        <w:t>Tri thức trong giáo trình đôi lúc không hấp dẫn bằng thông tin trên mạng.</w:t>
      </w:r>
      <w:proofErr w:type="gramEnd"/>
      <w:r w:rsidRPr="00A01A20">
        <w:rPr>
          <w:rFonts w:ascii="Times New Roman" w:eastAsia="Times New Roman" w:hAnsi="Times New Roman" w:cs="Times New Roman"/>
          <w:b/>
          <w:sz w:val="28"/>
          <w:szCs w:val="28"/>
        </w:rPr>
        <w:t xml:space="preserve"> Nhưng </w:t>
      </w:r>
      <w:proofErr w:type="gramStart"/>
      <w:r w:rsidRPr="00A01A20">
        <w:rPr>
          <w:rFonts w:ascii="Times New Roman" w:eastAsia="Times New Roman" w:hAnsi="Times New Roman" w:cs="Times New Roman"/>
          <w:b/>
          <w:sz w:val="28"/>
          <w:szCs w:val="28"/>
        </w:rPr>
        <w:t>theo</w:t>
      </w:r>
      <w:proofErr w:type="gramEnd"/>
      <w:r w:rsidRPr="00A01A20">
        <w:rPr>
          <w:rFonts w:ascii="Times New Roman" w:eastAsia="Times New Roman" w:hAnsi="Times New Roman" w:cs="Times New Roman"/>
          <w:b/>
          <w:sz w:val="28"/>
          <w:szCs w:val="28"/>
        </w:rPr>
        <w:t xml:space="preserve"> thống kê, sinh viên hiện nay không dành thời gian tự học nhiều. </w:t>
      </w:r>
      <w:proofErr w:type="gramStart"/>
      <w:r w:rsidRPr="00A01A20">
        <w:rPr>
          <w:rFonts w:ascii="Times New Roman" w:eastAsia="Times New Roman" w:hAnsi="Times New Roman" w:cs="Times New Roman"/>
          <w:b/>
          <w:sz w:val="28"/>
          <w:szCs w:val="28"/>
        </w:rPr>
        <w:t>Trung bình họ tự học 4-5 giờ/ngày, có sinh viên thậm chí chỉ dành 2 giờ/ngày để tự học.</w:t>
      </w:r>
      <w:proofErr w:type="gramEnd"/>
      <w:r w:rsidRPr="00A01A20">
        <w:rPr>
          <w:rFonts w:ascii="Times New Roman" w:eastAsia="Times New Roman" w:hAnsi="Times New Roman" w:cs="Times New Roman"/>
          <w:b/>
          <w:sz w:val="28"/>
          <w:szCs w:val="28"/>
        </w:rPr>
        <w:t xml:space="preserve"> </w:t>
      </w:r>
      <w:proofErr w:type="gramStart"/>
      <w:r w:rsidRPr="00A01A20">
        <w:rPr>
          <w:rFonts w:ascii="Times New Roman" w:eastAsia="Times New Roman" w:hAnsi="Times New Roman" w:cs="Times New Roman"/>
          <w:b/>
          <w:sz w:val="28"/>
          <w:szCs w:val="28"/>
        </w:rPr>
        <w:t>Đây là một thách thức không nhỏ cho giảng viên.</w:t>
      </w:r>
      <w:proofErr w:type="gramEnd"/>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sz w:val="28"/>
          <w:szCs w:val="28"/>
        </w:rPr>
      </w:pPr>
    </w:p>
    <w:p w:rsidR="00D93946" w:rsidRPr="00A01A20" w:rsidRDefault="00D93946" w:rsidP="00D93946">
      <w:pPr>
        <w:spacing w:before="100" w:beforeAutospacing="1" w:after="100" w:afterAutospacing="1" w:line="240" w:lineRule="auto"/>
        <w:jc w:val="both"/>
        <w:rPr>
          <w:rFonts w:ascii="Times New Roman" w:eastAsia="Times New Roman" w:hAnsi="Times New Roman" w:cs="Times New Roman"/>
          <w:b/>
          <w:bCs/>
          <w:sz w:val="28"/>
          <w:szCs w:val="28"/>
        </w:rPr>
      </w:pPr>
      <w:r w:rsidRPr="00A01A20">
        <w:rPr>
          <w:rFonts w:ascii="Times New Roman" w:eastAsia="Times New Roman" w:hAnsi="Times New Roman" w:cs="Times New Roman"/>
          <w:b/>
          <w:bCs/>
          <w:sz w:val="28"/>
          <w:szCs w:val="28"/>
        </w:rPr>
        <w:t>Sự nhạy bén tri thức giúp họ (người thầy) làm quen khá nhanh với hệ thống thông tin, nhất là những thông tin giáo dục rất quý và miễn phí trên mạng như các bài thuyết trình của chương trình giáo dục trực tuyến mở TED, kho tài liệu bài giảng từ Đại học Harvard, MIT.</w:t>
      </w:r>
    </w:p>
    <w:p w:rsidR="00D93946" w:rsidRPr="00A01A20" w:rsidRDefault="00D93946" w:rsidP="00D93946">
      <w:pPr>
        <w:spacing w:before="100" w:beforeAutospacing="1" w:after="100" w:afterAutospacing="1" w:line="240" w:lineRule="auto"/>
        <w:jc w:val="both"/>
        <w:rPr>
          <w:ins w:id="0" w:author="Unknown"/>
          <w:rFonts w:ascii="Times New Roman" w:eastAsia="Times New Roman" w:hAnsi="Times New Roman" w:cs="Times New Roman"/>
          <w:b/>
          <w:color w:val="984806" w:themeColor="accent6" w:themeShade="80"/>
          <w:sz w:val="28"/>
          <w:szCs w:val="28"/>
        </w:rPr>
      </w:pPr>
      <w:ins w:id="1" w:author="Unknown">
        <w:r w:rsidRPr="00A01A20">
          <w:rPr>
            <w:rFonts w:ascii="Times New Roman" w:eastAsia="Times New Roman" w:hAnsi="Times New Roman" w:cs="Times New Roman"/>
            <w:b/>
            <w:bCs/>
            <w:color w:val="984806" w:themeColor="accent6" w:themeShade="80"/>
            <w:sz w:val="28"/>
            <w:szCs w:val="28"/>
          </w:rPr>
          <w:t>PGS-TS Phạm Đình Nghiệm</w:t>
        </w:r>
      </w:ins>
    </w:p>
    <w:p w:rsidR="00D93946" w:rsidRPr="00A01A20" w:rsidRDefault="00D93946" w:rsidP="00D93946">
      <w:pPr>
        <w:spacing w:before="100" w:beforeAutospacing="1" w:after="100" w:afterAutospacing="1" w:line="240" w:lineRule="auto"/>
        <w:jc w:val="both"/>
        <w:rPr>
          <w:ins w:id="2" w:author="Unknown"/>
          <w:rFonts w:ascii="Times New Roman" w:eastAsia="Times New Roman" w:hAnsi="Times New Roman" w:cs="Times New Roman"/>
          <w:b/>
          <w:color w:val="984806" w:themeColor="accent6" w:themeShade="80"/>
          <w:sz w:val="28"/>
          <w:szCs w:val="28"/>
        </w:rPr>
      </w:pPr>
      <w:ins w:id="3" w:author="Unknown">
        <w:r w:rsidRPr="00A01A20">
          <w:rPr>
            <w:rFonts w:ascii="Times New Roman" w:eastAsia="Times New Roman" w:hAnsi="Times New Roman" w:cs="Times New Roman"/>
            <w:b/>
            <w:bCs/>
            <w:color w:val="984806" w:themeColor="accent6" w:themeShade="80"/>
            <w:sz w:val="28"/>
            <w:szCs w:val="28"/>
          </w:rPr>
          <w:t>Năng lực của người thầy trong thời đại mới</w:t>
        </w:r>
      </w:ins>
    </w:p>
    <w:p w:rsidR="00D93946" w:rsidRPr="00A01A20" w:rsidRDefault="00D93946" w:rsidP="00D93946">
      <w:pPr>
        <w:spacing w:before="100" w:beforeAutospacing="1" w:after="100" w:afterAutospacing="1" w:line="240" w:lineRule="auto"/>
        <w:jc w:val="both"/>
        <w:rPr>
          <w:ins w:id="4" w:author="Unknown"/>
          <w:rFonts w:ascii="Times New Roman" w:eastAsia="Times New Roman" w:hAnsi="Times New Roman" w:cs="Times New Roman"/>
          <w:b/>
          <w:color w:val="984806" w:themeColor="accent6" w:themeShade="80"/>
          <w:sz w:val="28"/>
          <w:szCs w:val="28"/>
        </w:rPr>
      </w:pPr>
      <w:ins w:id="5" w:author="Unknown">
        <w:r w:rsidRPr="00A01A20">
          <w:rPr>
            <w:rFonts w:ascii="Times New Roman" w:eastAsia="Times New Roman" w:hAnsi="Times New Roman" w:cs="Times New Roman"/>
            <w:b/>
            <w:bCs/>
            <w:i/>
            <w:iCs/>
            <w:color w:val="984806" w:themeColor="accent6" w:themeShade="80"/>
            <w:sz w:val="28"/>
            <w:szCs w:val="28"/>
          </w:rPr>
          <w:t>PV</w:t>
        </w:r>
        <w:r w:rsidRPr="00A01A20">
          <w:rPr>
            <w:rFonts w:ascii="Times New Roman" w:eastAsia="Times New Roman" w:hAnsi="Times New Roman" w:cs="Times New Roman"/>
            <w:b/>
            <w:i/>
            <w:iCs/>
            <w:color w:val="984806" w:themeColor="accent6" w:themeShade="80"/>
            <w:sz w:val="28"/>
            <w:szCs w:val="28"/>
          </w:rPr>
          <w:t xml:space="preserve">: Trước diễn biến tất yếu của cuộc cách mạng công nghiệp 4.0, để tận dụng những cơ hội và vượt qua thử thách, người thầy cần trau dồi những năng lực và phẩm chất gì, thưa các </w:t>
        </w:r>
        <w:proofErr w:type="gramStart"/>
        <w:r w:rsidRPr="00A01A20">
          <w:rPr>
            <w:rFonts w:ascii="Times New Roman" w:eastAsia="Times New Roman" w:hAnsi="Times New Roman" w:cs="Times New Roman"/>
            <w:b/>
            <w:i/>
            <w:iCs/>
            <w:color w:val="984806" w:themeColor="accent6" w:themeShade="80"/>
            <w:sz w:val="28"/>
            <w:szCs w:val="28"/>
          </w:rPr>
          <w:t>thầy ?</w:t>
        </w:r>
        <w:proofErr w:type="gramEnd"/>
      </w:ins>
    </w:p>
    <w:p w:rsidR="00D93946" w:rsidRPr="00A01A20" w:rsidRDefault="00D93946" w:rsidP="00D93946">
      <w:pPr>
        <w:spacing w:before="100" w:beforeAutospacing="1" w:after="100" w:afterAutospacing="1" w:line="240" w:lineRule="auto"/>
        <w:jc w:val="both"/>
        <w:rPr>
          <w:ins w:id="6" w:author="Unknown"/>
          <w:rFonts w:ascii="Times New Roman" w:eastAsia="Times New Roman" w:hAnsi="Times New Roman" w:cs="Times New Roman"/>
          <w:b/>
          <w:color w:val="984806" w:themeColor="accent6" w:themeShade="80"/>
          <w:sz w:val="28"/>
          <w:szCs w:val="28"/>
        </w:rPr>
      </w:pPr>
      <w:ins w:id="7" w:author="Unknown">
        <w:r w:rsidRPr="00A01A20">
          <w:rPr>
            <w:rFonts w:ascii="Times New Roman" w:eastAsia="Times New Roman" w:hAnsi="Times New Roman" w:cs="Times New Roman"/>
            <w:b/>
            <w:bCs/>
            <w:color w:val="984806" w:themeColor="accent6" w:themeShade="80"/>
            <w:sz w:val="28"/>
            <w:szCs w:val="28"/>
          </w:rPr>
          <w:lastRenderedPageBreak/>
          <w:t>PGS-TS Ngô Minh Oanh</w:t>
        </w:r>
        <w:r w:rsidRPr="00A01A20">
          <w:rPr>
            <w:rFonts w:ascii="Times New Roman" w:eastAsia="Times New Roman" w:hAnsi="Times New Roman" w:cs="Times New Roman"/>
            <w:b/>
            <w:color w:val="984806" w:themeColor="accent6" w:themeShade="80"/>
            <w:sz w:val="28"/>
            <w:szCs w:val="28"/>
          </w:rPr>
          <w:t>: Theo tôi, người thầy nên đi sâu tìm hiểu các lĩnh vực liên quan đến công nghệ thông tin nhằm tiếp cận và hình thành những phương thức giáo dục mới.</w:t>
        </w:r>
      </w:ins>
    </w:p>
    <w:p w:rsidR="00D93946" w:rsidRPr="00A01A20" w:rsidRDefault="00D93946" w:rsidP="00D93946">
      <w:pPr>
        <w:spacing w:before="100" w:beforeAutospacing="1" w:after="100" w:afterAutospacing="1" w:line="240" w:lineRule="auto"/>
        <w:jc w:val="both"/>
        <w:rPr>
          <w:ins w:id="8" w:author="Unknown"/>
          <w:rFonts w:ascii="Times New Roman" w:eastAsia="Times New Roman" w:hAnsi="Times New Roman" w:cs="Times New Roman"/>
          <w:b/>
          <w:color w:val="984806" w:themeColor="accent6" w:themeShade="80"/>
          <w:sz w:val="28"/>
          <w:szCs w:val="28"/>
        </w:rPr>
      </w:pPr>
      <w:ins w:id="9" w:author="Unknown">
        <w:r w:rsidRPr="00A01A20">
          <w:rPr>
            <w:rFonts w:ascii="Times New Roman" w:eastAsia="Times New Roman" w:hAnsi="Times New Roman" w:cs="Times New Roman"/>
            <w:b/>
            <w:color w:val="984806" w:themeColor="accent6" w:themeShade="80"/>
            <w:sz w:val="28"/>
            <w:szCs w:val="28"/>
          </w:rPr>
          <w:t xml:space="preserve">Ngoài sự am tường về công nghệ thông tin thì năng lực tự học, khả năng nghiên cứu khoa học, tinh thần sáng tạo rất quan trọng. Người thầy càng phải rèn luyện năng lực giao tiếp, thông qua các hệ thống trực tuyến và tổ chức quá trình giao tiếp này sao cho </w:t>
        </w:r>
        <w:proofErr w:type="gramStart"/>
        <w:r w:rsidRPr="00A01A20">
          <w:rPr>
            <w:rFonts w:ascii="Times New Roman" w:eastAsia="Times New Roman" w:hAnsi="Times New Roman" w:cs="Times New Roman"/>
            <w:b/>
            <w:color w:val="984806" w:themeColor="accent6" w:themeShade="80"/>
            <w:sz w:val="28"/>
            <w:szCs w:val="28"/>
          </w:rPr>
          <w:t>thu</w:t>
        </w:r>
        <w:proofErr w:type="gramEnd"/>
        <w:r w:rsidRPr="00A01A20">
          <w:rPr>
            <w:rFonts w:ascii="Times New Roman" w:eastAsia="Times New Roman" w:hAnsi="Times New Roman" w:cs="Times New Roman"/>
            <w:b/>
            <w:color w:val="984806" w:themeColor="accent6" w:themeShade="80"/>
            <w:sz w:val="28"/>
            <w:szCs w:val="28"/>
          </w:rPr>
          <w:t xml:space="preserve"> hút, kết nối được với nhiều sinh viên.</w:t>
        </w:r>
      </w:ins>
    </w:p>
    <w:p w:rsidR="00D93946" w:rsidRPr="00A01A20" w:rsidRDefault="00D93946" w:rsidP="00D93946">
      <w:pPr>
        <w:spacing w:before="100" w:beforeAutospacing="1" w:after="100" w:afterAutospacing="1" w:line="240" w:lineRule="auto"/>
        <w:jc w:val="both"/>
        <w:rPr>
          <w:ins w:id="10" w:author="Unknown"/>
          <w:rFonts w:ascii="Times New Roman" w:eastAsia="Times New Roman" w:hAnsi="Times New Roman" w:cs="Times New Roman"/>
          <w:b/>
          <w:color w:val="984806" w:themeColor="accent6" w:themeShade="80"/>
          <w:sz w:val="28"/>
          <w:szCs w:val="28"/>
        </w:rPr>
      </w:pPr>
      <w:proofErr w:type="gramStart"/>
      <w:ins w:id="11" w:author="Unknown">
        <w:r w:rsidRPr="00A01A20">
          <w:rPr>
            <w:rFonts w:ascii="Times New Roman" w:eastAsia="Times New Roman" w:hAnsi="Times New Roman" w:cs="Times New Roman"/>
            <w:b/>
            <w:color w:val="984806" w:themeColor="accent6" w:themeShade="80"/>
            <w:sz w:val="28"/>
            <w:szCs w:val="28"/>
          </w:rPr>
          <w:t>Hiện nay, ở ngoài xã hội và trong các trường Đại học đang nổi lên làn sóng khởi nghiệp.</w:t>
        </w:r>
        <w:proofErr w:type="gramEnd"/>
        <w:r w:rsidRPr="00A01A20">
          <w:rPr>
            <w:rFonts w:ascii="Times New Roman" w:eastAsia="Times New Roman" w:hAnsi="Times New Roman" w:cs="Times New Roman"/>
            <w:b/>
            <w:color w:val="984806" w:themeColor="accent6" w:themeShade="80"/>
            <w:sz w:val="28"/>
            <w:szCs w:val="28"/>
          </w:rPr>
          <w:t xml:space="preserve"> Khởi nghiệp là quyết tâm của những người trẻ tuổi đang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đuổi ước vọng nghề nghiệp của bản thân.</w:t>
        </w:r>
      </w:ins>
    </w:p>
    <w:p w:rsidR="00D93946" w:rsidRPr="00A01A20" w:rsidRDefault="00D93946" w:rsidP="00D93946">
      <w:pPr>
        <w:spacing w:before="100" w:beforeAutospacing="1" w:after="100" w:afterAutospacing="1" w:line="240" w:lineRule="auto"/>
        <w:jc w:val="both"/>
        <w:rPr>
          <w:ins w:id="12" w:author="Unknown"/>
          <w:rFonts w:ascii="Times New Roman" w:eastAsia="Times New Roman" w:hAnsi="Times New Roman" w:cs="Times New Roman"/>
          <w:b/>
          <w:color w:val="984806" w:themeColor="accent6" w:themeShade="80"/>
          <w:sz w:val="28"/>
          <w:szCs w:val="28"/>
        </w:rPr>
      </w:pPr>
      <w:proofErr w:type="gramStart"/>
      <w:ins w:id="13" w:author="Unknown">
        <w:r w:rsidRPr="00A01A20">
          <w:rPr>
            <w:rFonts w:ascii="Times New Roman" w:eastAsia="Times New Roman" w:hAnsi="Times New Roman" w:cs="Times New Roman"/>
            <w:b/>
            <w:color w:val="984806" w:themeColor="accent6" w:themeShade="80"/>
            <w:sz w:val="28"/>
            <w:szCs w:val="28"/>
          </w:rPr>
          <w:t>Tuy nhiên, khởi nghiệp không phải quá trình xuất phát từ con số không, mà nó đòi hỏi một nền tảng tri thức và ý chí.</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Vì vậy, người thầy cần có năng lực định hướng, giúp cho các em không bị mù quáng, đồng thời cũng biết cách nuôi dưỡng khát khao và đam mê.</w:t>
        </w:r>
        <w:proofErr w:type="gramEnd"/>
      </w:ins>
    </w:p>
    <w:p w:rsidR="00D93946" w:rsidRPr="00A01A20" w:rsidRDefault="00D93946" w:rsidP="00D93946">
      <w:pPr>
        <w:spacing w:before="100" w:beforeAutospacing="1" w:after="100" w:afterAutospacing="1" w:line="240" w:lineRule="auto"/>
        <w:jc w:val="both"/>
        <w:rPr>
          <w:ins w:id="14" w:author="Unknown"/>
          <w:rFonts w:ascii="Times New Roman" w:eastAsia="Times New Roman" w:hAnsi="Times New Roman" w:cs="Times New Roman"/>
          <w:b/>
          <w:color w:val="984806" w:themeColor="accent6" w:themeShade="80"/>
          <w:sz w:val="28"/>
          <w:szCs w:val="28"/>
        </w:rPr>
      </w:pPr>
      <w:ins w:id="15" w:author="Unknown">
        <w:r w:rsidRPr="00A01A20">
          <w:rPr>
            <w:rFonts w:ascii="Times New Roman" w:eastAsia="Times New Roman" w:hAnsi="Times New Roman" w:cs="Times New Roman"/>
            <w:b/>
            <w:bCs/>
            <w:color w:val="984806" w:themeColor="accent6" w:themeShade="80"/>
            <w:sz w:val="28"/>
            <w:szCs w:val="28"/>
          </w:rPr>
          <w:t>PGS-TS Võ Văn Sen</w:t>
        </w:r>
        <w:r w:rsidRPr="00A01A20">
          <w:rPr>
            <w:rFonts w:ascii="Times New Roman" w:eastAsia="Times New Roman" w:hAnsi="Times New Roman" w:cs="Times New Roman"/>
            <w:b/>
            <w:color w:val="984806" w:themeColor="accent6" w:themeShade="80"/>
            <w:sz w:val="28"/>
            <w:szCs w:val="28"/>
          </w:rPr>
          <w:t xml:space="preserve">: Thách thức hiện nay của các trường Đại học là làm sao xây dựng được đội </w:t>
        </w:r>
        <w:proofErr w:type="gramStart"/>
        <w:r w:rsidRPr="00A01A20">
          <w:rPr>
            <w:rFonts w:ascii="Times New Roman" w:eastAsia="Times New Roman" w:hAnsi="Times New Roman" w:cs="Times New Roman"/>
            <w:b/>
            <w:color w:val="984806" w:themeColor="accent6" w:themeShade="80"/>
            <w:sz w:val="28"/>
            <w:szCs w:val="28"/>
          </w:rPr>
          <w:t>ngũ</w:t>
        </w:r>
        <w:proofErr w:type="gramEnd"/>
        <w:r w:rsidRPr="00A01A20">
          <w:rPr>
            <w:rFonts w:ascii="Times New Roman" w:eastAsia="Times New Roman" w:hAnsi="Times New Roman" w:cs="Times New Roman"/>
            <w:b/>
            <w:color w:val="984806" w:themeColor="accent6" w:themeShade="80"/>
            <w:sz w:val="28"/>
            <w:szCs w:val="28"/>
          </w:rPr>
          <w:t xml:space="preserve"> giảng viên có đam mê và tình yêu khoa học.</w:t>
        </w:r>
      </w:ins>
    </w:p>
    <w:p w:rsidR="00D93946" w:rsidRPr="00A01A20" w:rsidRDefault="00D93946" w:rsidP="00D93946">
      <w:pPr>
        <w:spacing w:before="100" w:beforeAutospacing="1" w:after="100" w:afterAutospacing="1" w:line="240" w:lineRule="auto"/>
        <w:jc w:val="both"/>
        <w:rPr>
          <w:ins w:id="16" w:author="Unknown"/>
          <w:rFonts w:ascii="Times New Roman" w:eastAsia="Times New Roman" w:hAnsi="Times New Roman" w:cs="Times New Roman"/>
          <w:b/>
          <w:color w:val="984806" w:themeColor="accent6" w:themeShade="80"/>
          <w:sz w:val="28"/>
          <w:szCs w:val="28"/>
        </w:rPr>
      </w:pPr>
      <w:ins w:id="17" w:author="Unknown">
        <w:r w:rsidRPr="00A01A20">
          <w:rPr>
            <w:rFonts w:ascii="Times New Roman" w:eastAsia="Times New Roman" w:hAnsi="Times New Roman" w:cs="Times New Roman"/>
            <w:b/>
            <w:color w:val="984806" w:themeColor="accent6" w:themeShade="80"/>
            <w:sz w:val="28"/>
            <w:szCs w:val="28"/>
          </w:rPr>
          <w:t>Người ta nói “ba quân dễ kiếm, một tướng khó tìm”, nhà khoa học lao động cần cù như một thương gia để duy trì thành quả khoa học trước đó thì chỉ đào tạo ra đội ngũ trí thức làm “thợ”, những người thực hiện nhiệm vụ lắp ráp lại sản phẩm, hoàn toàn không thể sáng tạo được.</w:t>
        </w:r>
      </w:ins>
    </w:p>
    <w:p w:rsidR="00D93946" w:rsidRPr="00A01A20" w:rsidRDefault="00D93946" w:rsidP="00D93946">
      <w:pPr>
        <w:spacing w:before="100" w:beforeAutospacing="1" w:after="100" w:afterAutospacing="1" w:line="240" w:lineRule="auto"/>
        <w:jc w:val="both"/>
        <w:rPr>
          <w:ins w:id="18" w:author="Unknown"/>
          <w:rFonts w:ascii="Times New Roman" w:eastAsia="Times New Roman" w:hAnsi="Times New Roman" w:cs="Times New Roman"/>
          <w:b/>
          <w:color w:val="984806" w:themeColor="accent6" w:themeShade="80"/>
          <w:sz w:val="28"/>
          <w:szCs w:val="28"/>
        </w:rPr>
      </w:pPr>
      <w:proofErr w:type="gramStart"/>
      <w:ins w:id="19" w:author="Unknown">
        <w:r w:rsidRPr="00A01A20">
          <w:rPr>
            <w:rFonts w:ascii="Times New Roman" w:eastAsia="Times New Roman" w:hAnsi="Times New Roman" w:cs="Times New Roman"/>
            <w:b/>
            <w:color w:val="984806" w:themeColor="accent6" w:themeShade="80"/>
            <w:sz w:val="28"/>
            <w:szCs w:val="28"/>
          </w:rPr>
          <w:t>Người thầy cần chủ động, tự giác đổi mới toàn diện.</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Đầu tiên là xây dựng chương trình giảng dạy thực tế, không tầm chương trích cú.</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Chú trọng những phương pháp giảng dạy đề cao năng lực tư duy và tính phản biện.</w:t>
        </w:r>
        <w:proofErr w:type="gramEnd"/>
        <w:r w:rsidRPr="00A01A20">
          <w:rPr>
            <w:rFonts w:ascii="Times New Roman" w:eastAsia="Times New Roman" w:hAnsi="Times New Roman" w:cs="Times New Roman"/>
            <w:b/>
            <w:color w:val="984806" w:themeColor="accent6" w:themeShade="80"/>
            <w:sz w:val="28"/>
            <w:szCs w:val="28"/>
          </w:rPr>
          <w:t xml:space="preserve"> Nội dung giảng dạy phải liên tục tiếp </w:t>
        </w:r>
        <w:proofErr w:type="gramStart"/>
        <w:r w:rsidRPr="00A01A20">
          <w:rPr>
            <w:rFonts w:ascii="Times New Roman" w:eastAsia="Times New Roman" w:hAnsi="Times New Roman" w:cs="Times New Roman"/>
            <w:b/>
            <w:color w:val="984806" w:themeColor="accent6" w:themeShade="80"/>
            <w:sz w:val="28"/>
            <w:szCs w:val="28"/>
          </w:rPr>
          <w:t>thu</w:t>
        </w:r>
        <w:proofErr w:type="gramEnd"/>
        <w:r w:rsidRPr="00A01A20">
          <w:rPr>
            <w:rFonts w:ascii="Times New Roman" w:eastAsia="Times New Roman" w:hAnsi="Times New Roman" w:cs="Times New Roman"/>
            <w:b/>
            <w:color w:val="984806" w:themeColor="accent6" w:themeShade="80"/>
            <w:sz w:val="28"/>
            <w:szCs w:val="28"/>
          </w:rPr>
          <w:t xml:space="preserve"> những lý luận mới mẻ. </w:t>
        </w:r>
        <w:proofErr w:type="gramStart"/>
        <w:r w:rsidRPr="00A01A20">
          <w:rPr>
            <w:rFonts w:ascii="Times New Roman" w:eastAsia="Times New Roman" w:hAnsi="Times New Roman" w:cs="Times New Roman"/>
            <w:b/>
            <w:color w:val="984806" w:themeColor="accent6" w:themeShade="80"/>
            <w:sz w:val="28"/>
            <w:szCs w:val="28"/>
          </w:rPr>
          <w:t>Giảng viên nên học hỏi nhiều từ trường đời, đó là trường Đại học lớn nhất.</w:t>
        </w:r>
        <w:proofErr w:type="gramEnd"/>
      </w:ins>
    </w:p>
    <w:p w:rsidR="00D93946" w:rsidRPr="00A01A20" w:rsidRDefault="00D93946" w:rsidP="00D93946">
      <w:pPr>
        <w:spacing w:before="100" w:beforeAutospacing="1" w:after="100" w:afterAutospacing="1" w:line="240" w:lineRule="auto"/>
        <w:jc w:val="both"/>
        <w:rPr>
          <w:ins w:id="20" w:author="Unknown"/>
          <w:rFonts w:ascii="Times New Roman" w:eastAsia="Times New Roman" w:hAnsi="Times New Roman" w:cs="Times New Roman"/>
          <w:b/>
          <w:color w:val="984806" w:themeColor="accent6" w:themeShade="80"/>
          <w:sz w:val="28"/>
          <w:szCs w:val="28"/>
        </w:rPr>
      </w:pPr>
      <w:proofErr w:type="gramStart"/>
      <w:ins w:id="21" w:author="Unknown">
        <w:r w:rsidRPr="00A01A20">
          <w:rPr>
            <w:rFonts w:ascii="Times New Roman" w:eastAsia="Times New Roman" w:hAnsi="Times New Roman" w:cs="Times New Roman"/>
            <w:b/>
            <w:color w:val="984806" w:themeColor="accent6" w:themeShade="80"/>
            <w:sz w:val="28"/>
            <w:szCs w:val="28"/>
          </w:rPr>
          <w:t>Năng lực của người thầy trong thời đại 4.0 nặng về tính phương pháp nhưng phương pháp luận không phải là tất cả.</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Họ cần cập nhật kiến thức liên tục, học rộng biết nhiều, bắt kịp hệ thống tri thức không chỉ của ngành mình mà còn của các ngành khoa học khác.</w:t>
        </w:r>
        <w:proofErr w:type="gramEnd"/>
      </w:ins>
    </w:p>
    <w:p w:rsidR="00D93946" w:rsidRPr="00A01A20" w:rsidRDefault="00D93946" w:rsidP="00D93946">
      <w:pPr>
        <w:spacing w:before="100" w:beforeAutospacing="1" w:after="100" w:afterAutospacing="1" w:line="240" w:lineRule="auto"/>
        <w:jc w:val="both"/>
        <w:rPr>
          <w:ins w:id="22" w:author="Unknown"/>
          <w:rFonts w:ascii="Times New Roman" w:eastAsia="Times New Roman" w:hAnsi="Times New Roman" w:cs="Times New Roman"/>
          <w:b/>
          <w:color w:val="984806" w:themeColor="accent6" w:themeShade="80"/>
          <w:sz w:val="28"/>
          <w:szCs w:val="28"/>
        </w:rPr>
      </w:pPr>
      <w:ins w:id="23" w:author="Unknown">
        <w:r w:rsidRPr="00A01A20">
          <w:rPr>
            <w:rFonts w:ascii="Times New Roman" w:eastAsia="Times New Roman" w:hAnsi="Times New Roman" w:cs="Times New Roman"/>
            <w:b/>
            <w:color w:val="984806" w:themeColor="accent6" w:themeShade="80"/>
            <w:sz w:val="28"/>
            <w:szCs w:val="28"/>
          </w:rPr>
          <w:t xml:space="preserve">Với tư cách hiệu trưởng, người dẫn dắt cả một trường Đại học,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tôi, người thầy phải có tâm, có tầm và có tài. </w:t>
        </w:r>
        <w:proofErr w:type="gramStart"/>
        <w:r w:rsidRPr="00A01A20">
          <w:rPr>
            <w:rFonts w:ascii="Times New Roman" w:eastAsia="Times New Roman" w:hAnsi="Times New Roman" w:cs="Times New Roman"/>
            <w:b/>
            <w:color w:val="984806" w:themeColor="accent6" w:themeShade="80"/>
            <w:sz w:val="28"/>
            <w:szCs w:val="28"/>
          </w:rPr>
          <w:t>Tâm là tấm lòng với giáo dục đất nước.</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Tầm là sự nhận định chính xác xu thế của thời đại.</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Tài là khả năng lựa chọn giảng viên, thử thách họ trong môi trường sư phạm, tạo điều kiện cho họ hiểu biết công việc.</w:t>
        </w:r>
        <w:proofErr w:type="gramEnd"/>
      </w:ins>
    </w:p>
    <w:p w:rsidR="00D93946" w:rsidRPr="00A01A20" w:rsidRDefault="00D93946" w:rsidP="00D93946">
      <w:pPr>
        <w:spacing w:before="100" w:beforeAutospacing="1" w:after="100" w:afterAutospacing="1" w:line="240" w:lineRule="auto"/>
        <w:jc w:val="both"/>
        <w:rPr>
          <w:ins w:id="24" w:author="Unknown"/>
          <w:rFonts w:ascii="Times New Roman" w:eastAsia="Times New Roman" w:hAnsi="Times New Roman" w:cs="Times New Roman"/>
          <w:b/>
          <w:color w:val="984806" w:themeColor="accent6" w:themeShade="80"/>
          <w:sz w:val="28"/>
          <w:szCs w:val="28"/>
        </w:rPr>
      </w:pPr>
    </w:p>
    <w:p w:rsidR="00D93946" w:rsidRPr="00A01A20" w:rsidRDefault="00D93946" w:rsidP="00D93946">
      <w:pPr>
        <w:spacing w:before="100" w:beforeAutospacing="1" w:after="100" w:afterAutospacing="1" w:line="240" w:lineRule="auto"/>
        <w:jc w:val="both"/>
        <w:rPr>
          <w:ins w:id="25" w:author="Unknown"/>
          <w:rFonts w:ascii="Times New Roman" w:eastAsia="Times New Roman" w:hAnsi="Times New Roman" w:cs="Times New Roman"/>
          <w:b/>
          <w:color w:val="984806" w:themeColor="accent6" w:themeShade="80"/>
          <w:sz w:val="28"/>
          <w:szCs w:val="28"/>
        </w:rPr>
      </w:pPr>
      <w:proofErr w:type="gramStart"/>
      <w:ins w:id="26" w:author="Unknown">
        <w:r w:rsidRPr="00A01A20">
          <w:rPr>
            <w:rFonts w:ascii="Times New Roman" w:eastAsia="Times New Roman" w:hAnsi="Times New Roman" w:cs="Times New Roman"/>
            <w:b/>
            <w:bCs/>
            <w:color w:val="984806" w:themeColor="accent6" w:themeShade="80"/>
            <w:sz w:val="28"/>
            <w:szCs w:val="28"/>
          </w:rPr>
          <w:lastRenderedPageBreak/>
          <w:t>Ngày nay, quá trình dạy học đã trở thành quá trình truyền thông.Vai trò, vị trí của người thầy sẽ kém quan trọng, dễ bị các phương tiện thông tin thay thế nếu như họ không nỗ lực tự khẳng định mình.</w:t>
        </w:r>
        <w:proofErr w:type="gramEnd"/>
      </w:ins>
    </w:p>
    <w:p w:rsidR="00D93946" w:rsidRPr="00A01A20" w:rsidRDefault="00D93946" w:rsidP="00D93946">
      <w:pPr>
        <w:spacing w:before="100" w:beforeAutospacing="1" w:after="100" w:afterAutospacing="1" w:line="240" w:lineRule="auto"/>
        <w:jc w:val="both"/>
        <w:rPr>
          <w:ins w:id="27" w:author="Unknown"/>
          <w:rFonts w:ascii="Times New Roman" w:eastAsia="Times New Roman" w:hAnsi="Times New Roman" w:cs="Times New Roman"/>
          <w:b/>
          <w:color w:val="984806" w:themeColor="accent6" w:themeShade="80"/>
          <w:sz w:val="28"/>
          <w:szCs w:val="28"/>
        </w:rPr>
      </w:pPr>
      <w:ins w:id="28" w:author="Unknown">
        <w:r w:rsidRPr="00A01A20">
          <w:rPr>
            <w:rFonts w:ascii="Times New Roman" w:eastAsia="Times New Roman" w:hAnsi="Times New Roman" w:cs="Times New Roman"/>
            <w:b/>
            <w:bCs/>
            <w:color w:val="984806" w:themeColor="accent6" w:themeShade="80"/>
            <w:sz w:val="28"/>
            <w:szCs w:val="28"/>
          </w:rPr>
          <w:t>PGS-TS Ngô Minh Oanh</w:t>
        </w:r>
      </w:ins>
    </w:p>
    <w:p w:rsidR="00D93946" w:rsidRPr="00A01A20" w:rsidRDefault="00D93946" w:rsidP="00D93946">
      <w:pPr>
        <w:spacing w:before="100" w:beforeAutospacing="1" w:after="100" w:afterAutospacing="1" w:line="240" w:lineRule="auto"/>
        <w:jc w:val="both"/>
        <w:rPr>
          <w:ins w:id="29" w:author="Unknown"/>
          <w:rFonts w:ascii="Times New Roman" w:eastAsia="Times New Roman" w:hAnsi="Times New Roman" w:cs="Times New Roman"/>
          <w:b/>
          <w:color w:val="984806" w:themeColor="accent6" w:themeShade="80"/>
          <w:sz w:val="28"/>
          <w:szCs w:val="28"/>
        </w:rPr>
      </w:pPr>
      <w:ins w:id="30" w:author="Unknown">
        <w:r w:rsidRPr="00A01A20">
          <w:rPr>
            <w:rFonts w:ascii="Times New Roman" w:eastAsia="Times New Roman" w:hAnsi="Times New Roman" w:cs="Times New Roman"/>
            <w:b/>
            <w:bCs/>
            <w:color w:val="984806" w:themeColor="accent6" w:themeShade="80"/>
            <w:sz w:val="28"/>
            <w:szCs w:val="28"/>
          </w:rPr>
          <w:t>Vai trò của các môn khoa học và nhân văn</w:t>
        </w:r>
      </w:ins>
    </w:p>
    <w:p w:rsidR="00D93946" w:rsidRPr="00A01A20" w:rsidRDefault="00D93946" w:rsidP="00D93946">
      <w:pPr>
        <w:spacing w:before="100" w:beforeAutospacing="1" w:after="100" w:afterAutospacing="1" w:line="240" w:lineRule="auto"/>
        <w:jc w:val="both"/>
        <w:rPr>
          <w:ins w:id="31" w:author="Unknown"/>
          <w:rFonts w:ascii="Times New Roman" w:eastAsia="Times New Roman" w:hAnsi="Times New Roman" w:cs="Times New Roman"/>
          <w:b/>
          <w:color w:val="984806" w:themeColor="accent6" w:themeShade="80"/>
          <w:sz w:val="28"/>
          <w:szCs w:val="28"/>
        </w:rPr>
      </w:pPr>
      <w:ins w:id="32" w:author="Unknown">
        <w:r w:rsidRPr="00A01A20">
          <w:rPr>
            <w:rFonts w:ascii="Times New Roman" w:eastAsia="Times New Roman" w:hAnsi="Times New Roman" w:cs="Times New Roman"/>
            <w:b/>
            <w:bCs/>
            <w:color w:val="984806" w:themeColor="accent6" w:themeShade="80"/>
            <w:sz w:val="28"/>
            <w:szCs w:val="28"/>
          </w:rPr>
          <w:t>PV</w:t>
        </w:r>
        <w:r w:rsidRPr="00A01A20">
          <w:rPr>
            <w:rFonts w:ascii="Times New Roman" w:eastAsia="Times New Roman" w:hAnsi="Times New Roman" w:cs="Times New Roman"/>
            <w:b/>
            <w:color w:val="984806" w:themeColor="accent6" w:themeShade="80"/>
            <w:sz w:val="28"/>
            <w:szCs w:val="28"/>
          </w:rPr>
          <w:t>: </w:t>
        </w:r>
        <w:r w:rsidRPr="00A01A20">
          <w:rPr>
            <w:rFonts w:ascii="Times New Roman" w:eastAsia="Times New Roman" w:hAnsi="Times New Roman" w:cs="Times New Roman"/>
            <w:b/>
            <w:i/>
            <w:iCs/>
            <w:color w:val="984806" w:themeColor="accent6" w:themeShade="80"/>
            <w:sz w:val="28"/>
            <w:szCs w:val="28"/>
          </w:rPr>
          <w:t xml:space="preserve">Nói về nền giáo dục trong thời đại mới, người ta thường nghĩ ngay đến những môn học, ngành học mang tính ứng dụng cao như công nghệ thông tin, công nghệ phần mềm, công nghệ sinh học, thương mại điện tử,…Như vậy, vai trò của những người thầy giảng dạy các môn khoa học xã hội và nhân văn liệu có bị phủ </w:t>
        </w:r>
        <w:proofErr w:type="gramStart"/>
        <w:r w:rsidRPr="00A01A20">
          <w:rPr>
            <w:rFonts w:ascii="Times New Roman" w:eastAsia="Times New Roman" w:hAnsi="Times New Roman" w:cs="Times New Roman"/>
            <w:b/>
            <w:i/>
            <w:iCs/>
            <w:color w:val="984806" w:themeColor="accent6" w:themeShade="80"/>
            <w:sz w:val="28"/>
            <w:szCs w:val="28"/>
          </w:rPr>
          <w:t>nhận ?</w:t>
        </w:r>
        <w:proofErr w:type="gramEnd"/>
      </w:ins>
    </w:p>
    <w:p w:rsidR="00D93946" w:rsidRPr="00A01A20" w:rsidRDefault="00D93946" w:rsidP="00D93946">
      <w:pPr>
        <w:spacing w:before="100" w:beforeAutospacing="1" w:after="100" w:afterAutospacing="1" w:line="240" w:lineRule="auto"/>
        <w:jc w:val="both"/>
        <w:rPr>
          <w:ins w:id="33" w:author="Unknown"/>
          <w:rFonts w:ascii="Times New Roman" w:eastAsia="Times New Roman" w:hAnsi="Times New Roman" w:cs="Times New Roman"/>
          <w:b/>
          <w:color w:val="984806" w:themeColor="accent6" w:themeShade="80"/>
          <w:sz w:val="28"/>
          <w:szCs w:val="28"/>
        </w:rPr>
      </w:pPr>
      <w:ins w:id="34" w:author="Unknown">
        <w:r w:rsidRPr="00A01A20">
          <w:rPr>
            <w:rFonts w:ascii="Times New Roman" w:eastAsia="Times New Roman" w:hAnsi="Times New Roman" w:cs="Times New Roman"/>
            <w:b/>
            <w:bCs/>
            <w:color w:val="984806" w:themeColor="accent6" w:themeShade="80"/>
            <w:sz w:val="28"/>
            <w:szCs w:val="28"/>
          </w:rPr>
          <w:t>PGS-TS Phạm Đình Nghiệm</w:t>
        </w:r>
        <w:r w:rsidRPr="00A01A20">
          <w:rPr>
            <w:rFonts w:ascii="Times New Roman" w:eastAsia="Times New Roman" w:hAnsi="Times New Roman" w:cs="Times New Roman"/>
            <w:b/>
            <w:color w:val="984806" w:themeColor="accent6" w:themeShade="80"/>
            <w:sz w:val="28"/>
            <w:szCs w:val="28"/>
          </w:rPr>
          <w:t xml:space="preserve">: Trong thời điểm hiện tại, có một sự nhầm lẫn khi vội vàng đánh giá vai trò của các ngành khoa học. </w:t>
        </w:r>
        <w:proofErr w:type="gramStart"/>
        <w:r w:rsidRPr="00A01A20">
          <w:rPr>
            <w:rFonts w:ascii="Times New Roman" w:eastAsia="Times New Roman" w:hAnsi="Times New Roman" w:cs="Times New Roman"/>
            <w:b/>
            <w:color w:val="984806" w:themeColor="accent6" w:themeShade="80"/>
            <w:sz w:val="28"/>
            <w:szCs w:val="28"/>
          </w:rPr>
          <w:t>Đồng ý là khoa học ứng dụng đem lại giá trị to lớn về mặt vật chất.</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Tuy nhiên, một con người muốn làm việc tốt không thể chỉ biết sử dụng kiến thức chuyên môn.</w:t>
        </w:r>
        <w:proofErr w:type="gramEnd"/>
      </w:ins>
    </w:p>
    <w:p w:rsidR="00D93946" w:rsidRPr="00A01A20" w:rsidRDefault="00D93946" w:rsidP="00D93946">
      <w:pPr>
        <w:spacing w:before="100" w:beforeAutospacing="1" w:after="100" w:afterAutospacing="1" w:line="240" w:lineRule="auto"/>
        <w:jc w:val="both"/>
        <w:rPr>
          <w:ins w:id="35" w:author="Unknown"/>
          <w:rFonts w:ascii="Times New Roman" w:eastAsia="Times New Roman" w:hAnsi="Times New Roman" w:cs="Times New Roman"/>
          <w:b/>
          <w:color w:val="984806" w:themeColor="accent6" w:themeShade="80"/>
          <w:sz w:val="28"/>
          <w:szCs w:val="28"/>
        </w:rPr>
      </w:pPr>
      <w:proofErr w:type="gramStart"/>
      <w:ins w:id="36" w:author="Unknown">
        <w:r w:rsidRPr="00A01A20">
          <w:rPr>
            <w:rFonts w:ascii="Times New Roman" w:eastAsia="Times New Roman" w:hAnsi="Times New Roman" w:cs="Times New Roman"/>
            <w:b/>
            <w:color w:val="984806" w:themeColor="accent6" w:themeShade="80"/>
            <w:sz w:val="28"/>
            <w:szCs w:val="28"/>
          </w:rPr>
          <w:t>Để bán được sản phẩm, họ cần phải phát triển thị trường, tìm kiếm khách hàng, đến lúc đó lại sử dụng những kiến thức thuộc về khoa học xã hội.</w:t>
        </w:r>
        <w:proofErr w:type="gramEnd"/>
      </w:ins>
    </w:p>
    <w:p w:rsidR="00D93946" w:rsidRPr="00A01A20" w:rsidRDefault="00D93946" w:rsidP="00D93946">
      <w:pPr>
        <w:spacing w:before="100" w:beforeAutospacing="1" w:after="100" w:afterAutospacing="1" w:line="240" w:lineRule="auto"/>
        <w:jc w:val="both"/>
        <w:rPr>
          <w:ins w:id="37" w:author="Unknown"/>
          <w:rFonts w:ascii="Times New Roman" w:eastAsia="Times New Roman" w:hAnsi="Times New Roman" w:cs="Times New Roman"/>
          <w:b/>
          <w:color w:val="984806" w:themeColor="accent6" w:themeShade="80"/>
          <w:sz w:val="28"/>
          <w:szCs w:val="28"/>
        </w:rPr>
      </w:pPr>
      <w:proofErr w:type="gramStart"/>
      <w:ins w:id="38" w:author="Unknown">
        <w:r w:rsidRPr="00A01A20">
          <w:rPr>
            <w:rFonts w:ascii="Times New Roman" w:eastAsia="Times New Roman" w:hAnsi="Times New Roman" w:cs="Times New Roman"/>
            <w:b/>
            <w:color w:val="984806" w:themeColor="accent6" w:themeShade="80"/>
            <w:sz w:val="28"/>
            <w:szCs w:val="28"/>
          </w:rPr>
          <w:t>Tôi biết một giáo sư người Bỉ muốn mở ngành đào tạo Thạc sĩ Quản trị kinh doanh tại Việt Nam.</w:t>
        </w:r>
        <w:proofErr w:type="gramEnd"/>
        <w:r w:rsidRPr="00A01A20">
          <w:rPr>
            <w:rFonts w:ascii="Times New Roman" w:eastAsia="Times New Roman" w:hAnsi="Times New Roman" w:cs="Times New Roman"/>
            <w:b/>
            <w:color w:val="984806" w:themeColor="accent6" w:themeShade="80"/>
            <w:sz w:val="28"/>
            <w:szCs w:val="28"/>
          </w:rPr>
          <w:t xml:space="preserve"> Ông ta xin kết hợp với những trường đại học đi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xu hướng khoa học xã hội. </w:t>
        </w:r>
        <w:proofErr w:type="gramStart"/>
        <w:r w:rsidRPr="00A01A20">
          <w:rPr>
            <w:rFonts w:ascii="Times New Roman" w:eastAsia="Times New Roman" w:hAnsi="Times New Roman" w:cs="Times New Roman"/>
            <w:b/>
            <w:color w:val="984806" w:themeColor="accent6" w:themeShade="80"/>
            <w:sz w:val="28"/>
            <w:szCs w:val="28"/>
          </w:rPr>
          <w:t>Người ta hướng ông liên kết với các trường kinh tế nhưng ông từ chối.</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Bởi vì chương trình Thạc sĩ này có đến 80% khối lượng môn học liên quan đến khoa học xã hội và nhân văn.</w:t>
        </w:r>
        <w:proofErr w:type="gramEnd"/>
      </w:ins>
    </w:p>
    <w:p w:rsidR="00D93946" w:rsidRPr="00A01A20" w:rsidRDefault="00D93946" w:rsidP="00D93946">
      <w:pPr>
        <w:spacing w:before="100" w:beforeAutospacing="1" w:after="100" w:afterAutospacing="1" w:line="240" w:lineRule="auto"/>
        <w:jc w:val="both"/>
        <w:rPr>
          <w:ins w:id="39" w:author="Unknown"/>
          <w:rFonts w:ascii="Times New Roman" w:eastAsia="Times New Roman" w:hAnsi="Times New Roman" w:cs="Times New Roman"/>
          <w:b/>
          <w:color w:val="984806" w:themeColor="accent6" w:themeShade="80"/>
          <w:sz w:val="28"/>
          <w:szCs w:val="28"/>
        </w:rPr>
      </w:pPr>
      <w:proofErr w:type="gramStart"/>
      <w:ins w:id="40" w:author="Unknown">
        <w:r w:rsidRPr="00A01A20">
          <w:rPr>
            <w:rFonts w:ascii="Times New Roman" w:eastAsia="Times New Roman" w:hAnsi="Times New Roman" w:cs="Times New Roman"/>
            <w:b/>
            <w:color w:val="984806" w:themeColor="accent6" w:themeShade="80"/>
            <w:sz w:val="28"/>
            <w:szCs w:val="28"/>
          </w:rPr>
          <w:t>Bản thân tôi có những học trò đang làm giám đốc doanh nghiệp rất thành đạt.</w:t>
        </w:r>
        <w:proofErr w:type="gramEnd"/>
        <w:r w:rsidRPr="00A01A20">
          <w:rPr>
            <w:rFonts w:ascii="Times New Roman" w:eastAsia="Times New Roman" w:hAnsi="Times New Roman" w:cs="Times New Roman"/>
            <w:b/>
            <w:color w:val="984806" w:themeColor="accent6" w:themeShade="80"/>
            <w:sz w:val="28"/>
            <w:szCs w:val="28"/>
          </w:rPr>
          <w:t xml:space="preserve"> Thế mà họ vẫn quay lại trường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học ngành Văn hóa học. </w:t>
        </w:r>
        <w:proofErr w:type="gramStart"/>
        <w:r w:rsidRPr="00A01A20">
          <w:rPr>
            <w:rFonts w:ascii="Times New Roman" w:eastAsia="Times New Roman" w:hAnsi="Times New Roman" w:cs="Times New Roman"/>
            <w:b/>
            <w:color w:val="984806" w:themeColor="accent6" w:themeShade="80"/>
            <w:sz w:val="28"/>
            <w:szCs w:val="28"/>
          </w:rPr>
          <w:t>Họ lí giải rằng cần phải biết về văn hóa thì mới kinh doanh được.</w:t>
        </w:r>
        <w:proofErr w:type="gramEnd"/>
      </w:ins>
    </w:p>
    <w:p w:rsidR="00D93946" w:rsidRPr="00A01A20" w:rsidRDefault="00D93946" w:rsidP="00D93946">
      <w:pPr>
        <w:spacing w:before="100" w:beforeAutospacing="1" w:after="100" w:afterAutospacing="1" w:line="240" w:lineRule="auto"/>
        <w:jc w:val="both"/>
        <w:rPr>
          <w:ins w:id="41" w:author="Unknown"/>
          <w:rFonts w:ascii="Times New Roman" w:eastAsia="Times New Roman" w:hAnsi="Times New Roman" w:cs="Times New Roman"/>
          <w:b/>
          <w:color w:val="984806" w:themeColor="accent6" w:themeShade="80"/>
          <w:sz w:val="28"/>
          <w:szCs w:val="28"/>
        </w:rPr>
      </w:pPr>
      <w:ins w:id="42" w:author="Unknown">
        <w:r w:rsidRPr="00A01A20">
          <w:rPr>
            <w:rFonts w:ascii="Times New Roman" w:eastAsia="Times New Roman" w:hAnsi="Times New Roman" w:cs="Times New Roman"/>
            <w:b/>
            <w:bCs/>
            <w:color w:val="984806" w:themeColor="accent6" w:themeShade="80"/>
            <w:sz w:val="28"/>
            <w:szCs w:val="28"/>
          </w:rPr>
          <w:t>PGS-TS Võ Văn Sen</w:t>
        </w:r>
        <w:r w:rsidRPr="00A01A20">
          <w:rPr>
            <w:rFonts w:ascii="Times New Roman" w:eastAsia="Times New Roman" w:hAnsi="Times New Roman" w:cs="Times New Roman"/>
            <w:b/>
            <w:color w:val="984806" w:themeColor="accent6" w:themeShade="80"/>
            <w:sz w:val="28"/>
            <w:szCs w:val="28"/>
          </w:rPr>
          <w:t xml:space="preserve">: Nếu khoa học xã hội và nhân văn không tham gia vào quá trình phát triển của cuộc cách mạng công nghiệp 4.0 thì khoa học sẽ cáo </w:t>
        </w:r>
        <w:proofErr w:type="gramStart"/>
        <w:r w:rsidRPr="00A01A20">
          <w:rPr>
            <w:rFonts w:ascii="Times New Roman" w:eastAsia="Times New Roman" w:hAnsi="Times New Roman" w:cs="Times New Roman"/>
            <w:b/>
            <w:color w:val="984806" w:themeColor="accent6" w:themeShade="80"/>
            <w:sz w:val="28"/>
            <w:szCs w:val="28"/>
          </w:rPr>
          <w:t>chung</w:t>
        </w:r>
        <w:proofErr w:type="gramEnd"/>
        <w:r w:rsidRPr="00A01A20">
          <w:rPr>
            <w:rFonts w:ascii="Times New Roman" w:eastAsia="Times New Roman" w:hAnsi="Times New Roman" w:cs="Times New Roman"/>
            <w:b/>
            <w:color w:val="984806" w:themeColor="accent6" w:themeShade="80"/>
            <w:sz w:val="28"/>
            <w:szCs w:val="28"/>
          </w:rPr>
          <w:t>.</w:t>
        </w:r>
      </w:ins>
    </w:p>
    <w:p w:rsidR="00D93946" w:rsidRPr="00A01A20" w:rsidRDefault="00D93946" w:rsidP="00D93946">
      <w:pPr>
        <w:spacing w:before="100" w:beforeAutospacing="1" w:after="100" w:afterAutospacing="1" w:line="240" w:lineRule="auto"/>
        <w:jc w:val="both"/>
        <w:rPr>
          <w:ins w:id="43" w:author="Unknown"/>
          <w:rFonts w:ascii="Times New Roman" w:eastAsia="Times New Roman" w:hAnsi="Times New Roman" w:cs="Times New Roman"/>
          <w:b/>
          <w:color w:val="984806" w:themeColor="accent6" w:themeShade="80"/>
          <w:sz w:val="28"/>
          <w:szCs w:val="28"/>
        </w:rPr>
      </w:pPr>
      <w:ins w:id="44" w:author="Unknown">
        <w:r w:rsidRPr="00A01A20">
          <w:rPr>
            <w:rFonts w:ascii="Times New Roman" w:eastAsia="Times New Roman" w:hAnsi="Times New Roman" w:cs="Times New Roman"/>
            <w:b/>
            <w:color w:val="984806" w:themeColor="accent6" w:themeShade="80"/>
            <w:sz w:val="28"/>
            <w:szCs w:val="28"/>
          </w:rPr>
          <w:t xml:space="preserve">Người thầy giảng dạy các ngành khoa học xã hội và nhân văn đồng thời cũng làm công tác nghiên cứu về con người và xã hội. </w:t>
        </w:r>
        <w:proofErr w:type="gramStart"/>
        <w:r w:rsidRPr="00A01A20">
          <w:rPr>
            <w:rFonts w:ascii="Times New Roman" w:eastAsia="Times New Roman" w:hAnsi="Times New Roman" w:cs="Times New Roman"/>
            <w:b/>
            <w:color w:val="984806" w:themeColor="accent6" w:themeShade="80"/>
            <w:sz w:val="28"/>
            <w:szCs w:val="28"/>
          </w:rPr>
          <w:t>Đây chính là cơ sở để thực hiện tính khai phóng của giáo dục.</w:t>
        </w:r>
        <w:proofErr w:type="gramEnd"/>
      </w:ins>
    </w:p>
    <w:p w:rsidR="00D93946" w:rsidRPr="00A01A20" w:rsidRDefault="00D93946" w:rsidP="00D93946">
      <w:pPr>
        <w:spacing w:before="100" w:beforeAutospacing="1" w:after="100" w:afterAutospacing="1" w:line="240" w:lineRule="auto"/>
        <w:jc w:val="both"/>
        <w:rPr>
          <w:ins w:id="45" w:author="Unknown"/>
          <w:rFonts w:ascii="Times New Roman" w:eastAsia="Times New Roman" w:hAnsi="Times New Roman" w:cs="Times New Roman"/>
          <w:b/>
          <w:color w:val="984806" w:themeColor="accent6" w:themeShade="80"/>
          <w:sz w:val="28"/>
          <w:szCs w:val="28"/>
        </w:rPr>
      </w:pPr>
      <w:ins w:id="46" w:author="Unknown">
        <w:r w:rsidRPr="00A01A20">
          <w:rPr>
            <w:rFonts w:ascii="Times New Roman" w:eastAsia="Times New Roman" w:hAnsi="Times New Roman" w:cs="Times New Roman"/>
            <w:b/>
            <w:color w:val="984806" w:themeColor="accent6" w:themeShade="80"/>
            <w:sz w:val="28"/>
            <w:szCs w:val="28"/>
          </w:rPr>
          <w:t xml:space="preserve">Giá trị khai phóng dựa trên nền tảng các môn khoa học như triết học, mĩ học, ngôn ngữ… </w:t>
        </w:r>
        <w:proofErr w:type="gramStart"/>
        <w:r w:rsidRPr="00A01A20">
          <w:rPr>
            <w:rFonts w:ascii="Times New Roman" w:eastAsia="Times New Roman" w:hAnsi="Times New Roman" w:cs="Times New Roman"/>
            <w:b/>
            <w:color w:val="984806" w:themeColor="accent6" w:themeShade="80"/>
            <w:sz w:val="28"/>
            <w:szCs w:val="28"/>
          </w:rPr>
          <w:t>Những môn học này có tính tổng hợp cao, liên thông đến những lĩnh vực tri thức khác.</w:t>
        </w:r>
        <w:proofErr w:type="gramEnd"/>
      </w:ins>
    </w:p>
    <w:p w:rsidR="00D93946" w:rsidRPr="00A01A20" w:rsidRDefault="00D93946" w:rsidP="00D93946">
      <w:pPr>
        <w:spacing w:before="100" w:beforeAutospacing="1" w:after="100" w:afterAutospacing="1" w:line="240" w:lineRule="auto"/>
        <w:jc w:val="both"/>
        <w:rPr>
          <w:ins w:id="47" w:author="Unknown"/>
          <w:rFonts w:ascii="Times New Roman" w:eastAsia="Times New Roman" w:hAnsi="Times New Roman" w:cs="Times New Roman"/>
          <w:b/>
          <w:color w:val="984806" w:themeColor="accent6" w:themeShade="80"/>
          <w:sz w:val="28"/>
          <w:szCs w:val="28"/>
        </w:rPr>
      </w:pPr>
      <w:ins w:id="48" w:author="Unknown">
        <w:r w:rsidRPr="00A01A20">
          <w:rPr>
            <w:rFonts w:ascii="Times New Roman" w:eastAsia="Times New Roman" w:hAnsi="Times New Roman" w:cs="Times New Roman"/>
            <w:b/>
            <w:color w:val="984806" w:themeColor="accent6" w:themeShade="80"/>
            <w:sz w:val="28"/>
            <w:szCs w:val="28"/>
          </w:rPr>
          <w:t xml:space="preserve">Các giá trị khai phóng khơi gợi sự sáng tạo bên trong bộ óc con người. Cho dù nhân loại có tiến tới cuộc cách mạng công nghiệp nào khác sau thời đại 4.0 đi chăng nữa, thì nỗi </w:t>
        </w:r>
        <w:proofErr w:type="gramStart"/>
        <w:r w:rsidRPr="00A01A20">
          <w:rPr>
            <w:rFonts w:ascii="Times New Roman" w:eastAsia="Times New Roman" w:hAnsi="Times New Roman" w:cs="Times New Roman"/>
            <w:b/>
            <w:color w:val="984806" w:themeColor="accent6" w:themeShade="80"/>
            <w:sz w:val="28"/>
            <w:szCs w:val="28"/>
          </w:rPr>
          <w:t>trăn</w:t>
        </w:r>
        <w:proofErr w:type="gramEnd"/>
        <w:r w:rsidRPr="00A01A20">
          <w:rPr>
            <w:rFonts w:ascii="Times New Roman" w:eastAsia="Times New Roman" w:hAnsi="Times New Roman" w:cs="Times New Roman"/>
            <w:b/>
            <w:color w:val="984806" w:themeColor="accent6" w:themeShade="80"/>
            <w:sz w:val="28"/>
            <w:szCs w:val="28"/>
          </w:rPr>
          <w:t xml:space="preserve"> trở về sự sáng tạo và bí mật của tạo hóa vẫn còn mãi.</w:t>
        </w:r>
      </w:ins>
    </w:p>
    <w:p w:rsidR="00D93946" w:rsidRPr="00A01A20" w:rsidRDefault="00D93946" w:rsidP="00D93946">
      <w:pPr>
        <w:spacing w:before="100" w:beforeAutospacing="1" w:after="100" w:afterAutospacing="1" w:line="240" w:lineRule="auto"/>
        <w:jc w:val="both"/>
        <w:rPr>
          <w:ins w:id="49" w:author="Unknown"/>
          <w:rFonts w:ascii="Times New Roman" w:eastAsia="Times New Roman" w:hAnsi="Times New Roman" w:cs="Times New Roman"/>
          <w:b/>
          <w:color w:val="984806" w:themeColor="accent6" w:themeShade="80"/>
          <w:sz w:val="28"/>
          <w:szCs w:val="28"/>
        </w:rPr>
      </w:pPr>
      <w:ins w:id="50" w:author="Unknown">
        <w:r w:rsidRPr="00A01A20">
          <w:rPr>
            <w:rFonts w:ascii="Times New Roman" w:eastAsia="Times New Roman" w:hAnsi="Times New Roman" w:cs="Times New Roman"/>
            <w:b/>
            <w:bCs/>
            <w:color w:val="984806" w:themeColor="accent6" w:themeShade="80"/>
            <w:sz w:val="28"/>
            <w:szCs w:val="28"/>
          </w:rPr>
          <w:lastRenderedPageBreak/>
          <w:t>Xây dựng nền giáo dục khai phóng</w:t>
        </w:r>
      </w:ins>
    </w:p>
    <w:p w:rsidR="00D93946" w:rsidRPr="00A01A20" w:rsidRDefault="00D93946" w:rsidP="00D93946">
      <w:pPr>
        <w:spacing w:before="100" w:beforeAutospacing="1" w:after="100" w:afterAutospacing="1" w:line="240" w:lineRule="auto"/>
        <w:jc w:val="both"/>
        <w:rPr>
          <w:ins w:id="51" w:author="Unknown"/>
          <w:rFonts w:ascii="Times New Roman" w:eastAsia="Times New Roman" w:hAnsi="Times New Roman" w:cs="Times New Roman"/>
          <w:b/>
          <w:color w:val="984806" w:themeColor="accent6" w:themeShade="80"/>
          <w:sz w:val="28"/>
          <w:szCs w:val="28"/>
        </w:rPr>
      </w:pPr>
      <w:ins w:id="52" w:author="Unknown">
        <w:r w:rsidRPr="00A01A20">
          <w:rPr>
            <w:rFonts w:ascii="Times New Roman" w:eastAsia="Times New Roman" w:hAnsi="Times New Roman" w:cs="Times New Roman"/>
            <w:b/>
            <w:bCs/>
            <w:color w:val="984806" w:themeColor="accent6" w:themeShade="80"/>
            <w:sz w:val="28"/>
            <w:szCs w:val="28"/>
          </w:rPr>
          <w:t>PV</w:t>
        </w:r>
        <w:r w:rsidRPr="00A01A20">
          <w:rPr>
            <w:rFonts w:ascii="Times New Roman" w:eastAsia="Times New Roman" w:hAnsi="Times New Roman" w:cs="Times New Roman"/>
            <w:b/>
            <w:color w:val="984806" w:themeColor="accent6" w:themeShade="80"/>
            <w:sz w:val="28"/>
            <w:szCs w:val="28"/>
          </w:rPr>
          <w:t>: </w:t>
        </w:r>
        <w:r w:rsidRPr="00A01A20">
          <w:rPr>
            <w:rFonts w:ascii="Times New Roman" w:eastAsia="Times New Roman" w:hAnsi="Times New Roman" w:cs="Times New Roman"/>
            <w:b/>
            <w:i/>
            <w:iCs/>
            <w:color w:val="984806" w:themeColor="accent6" w:themeShade="80"/>
            <w:sz w:val="28"/>
            <w:szCs w:val="28"/>
          </w:rPr>
          <w:t xml:space="preserve">Trong thời đại 4.0, nhiều trường ĐH trên thế giới đang thực hiện sứ mệnh xây dựng nền giáo dục khai phóng (liberal arts), bên cạnh các trường đã có truyền thống lâu đời. Mục đích của việc làm này là hướng đến đào tạo đội </w:t>
        </w:r>
        <w:proofErr w:type="gramStart"/>
        <w:r w:rsidRPr="00A01A20">
          <w:rPr>
            <w:rFonts w:ascii="Times New Roman" w:eastAsia="Times New Roman" w:hAnsi="Times New Roman" w:cs="Times New Roman"/>
            <w:b/>
            <w:i/>
            <w:iCs/>
            <w:color w:val="984806" w:themeColor="accent6" w:themeShade="80"/>
            <w:sz w:val="28"/>
            <w:szCs w:val="28"/>
          </w:rPr>
          <w:t>ngũ</w:t>
        </w:r>
        <w:proofErr w:type="gramEnd"/>
        <w:r w:rsidRPr="00A01A20">
          <w:rPr>
            <w:rFonts w:ascii="Times New Roman" w:eastAsia="Times New Roman" w:hAnsi="Times New Roman" w:cs="Times New Roman"/>
            <w:b/>
            <w:i/>
            <w:iCs/>
            <w:color w:val="984806" w:themeColor="accent6" w:themeShade="80"/>
            <w:sz w:val="28"/>
            <w:szCs w:val="28"/>
          </w:rPr>
          <w:t xml:space="preserve"> trí thức có năng lực trí tuệ toàn diện, hiểu biết xã hội phong phú, khả năng suy luận sâu sắc và độc lập. </w:t>
        </w:r>
        <w:proofErr w:type="gramStart"/>
        <w:r w:rsidRPr="00A01A20">
          <w:rPr>
            <w:rFonts w:ascii="Times New Roman" w:eastAsia="Times New Roman" w:hAnsi="Times New Roman" w:cs="Times New Roman"/>
            <w:b/>
            <w:i/>
            <w:iCs/>
            <w:color w:val="984806" w:themeColor="accent6" w:themeShade="80"/>
            <w:sz w:val="28"/>
            <w:szCs w:val="28"/>
          </w:rPr>
          <w:t>Các thầy có nhận định như thế nào về xu hướng trên?</w:t>
        </w:r>
        <w:proofErr w:type="gramEnd"/>
        <w:r w:rsidRPr="00A01A20">
          <w:rPr>
            <w:rFonts w:ascii="Times New Roman" w:eastAsia="Times New Roman" w:hAnsi="Times New Roman" w:cs="Times New Roman"/>
            <w:b/>
            <w:i/>
            <w:iCs/>
            <w:color w:val="984806" w:themeColor="accent6" w:themeShade="80"/>
            <w:sz w:val="28"/>
            <w:szCs w:val="28"/>
          </w:rPr>
          <w:t xml:space="preserve"> </w:t>
        </w:r>
        <w:proofErr w:type="gramStart"/>
        <w:r w:rsidRPr="00A01A20">
          <w:rPr>
            <w:rFonts w:ascii="Times New Roman" w:eastAsia="Times New Roman" w:hAnsi="Times New Roman" w:cs="Times New Roman"/>
            <w:b/>
            <w:i/>
            <w:iCs/>
            <w:color w:val="984806" w:themeColor="accent6" w:themeShade="80"/>
            <w:sz w:val="28"/>
            <w:szCs w:val="28"/>
          </w:rPr>
          <w:t>Với tư cách là những giảng viên từng có kinh nghiệm giảng dạy và bề dày nghiên cứu khoa học, xin các thầy cho biết làm cách nào để giảng viên và sinh viên cùng nhau thực hiện sứ mệnh khai phóng của giáo dục?</w:t>
        </w:r>
        <w:proofErr w:type="gramEnd"/>
      </w:ins>
    </w:p>
    <w:p w:rsidR="00D93946" w:rsidRPr="00A01A20" w:rsidRDefault="00D93946" w:rsidP="00D93946">
      <w:pPr>
        <w:spacing w:before="100" w:beforeAutospacing="1" w:after="100" w:afterAutospacing="1" w:line="240" w:lineRule="auto"/>
        <w:jc w:val="both"/>
        <w:rPr>
          <w:ins w:id="53" w:author="Unknown"/>
          <w:rFonts w:ascii="Times New Roman" w:eastAsia="Times New Roman" w:hAnsi="Times New Roman" w:cs="Times New Roman"/>
          <w:b/>
          <w:color w:val="984806" w:themeColor="accent6" w:themeShade="80"/>
          <w:sz w:val="28"/>
          <w:szCs w:val="28"/>
        </w:rPr>
      </w:pPr>
      <w:ins w:id="54" w:author="Unknown">
        <w:r w:rsidRPr="00A01A20">
          <w:rPr>
            <w:rFonts w:ascii="Times New Roman" w:eastAsia="Times New Roman" w:hAnsi="Times New Roman" w:cs="Times New Roman"/>
            <w:b/>
            <w:bCs/>
            <w:color w:val="984806" w:themeColor="accent6" w:themeShade="80"/>
            <w:sz w:val="28"/>
            <w:szCs w:val="28"/>
          </w:rPr>
          <w:t>PGS.TS Võ Văn Sen</w:t>
        </w:r>
        <w:r w:rsidRPr="00A01A20">
          <w:rPr>
            <w:rFonts w:ascii="Times New Roman" w:eastAsia="Times New Roman" w:hAnsi="Times New Roman" w:cs="Times New Roman"/>
            <w:b/>
            <w:color w:val="984806" w:themeColor="accent6" w:themeShade="80"/>
            <w:sz w:val="28"/>
            <w:szCs w:val="28"/>
          </w:rPr>
          <w:t xml:space="preserve">: Triết lý khai phóng trong thời đại 4.0 là giá trị giáo dục cao nhất. Ngành khoa học xã hội và nhân văn từ khi ra đời đến nay luôn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đuổi giá trị giáo dục đó. </w:t>
        </w:r>
        <w:proofErr w:type="gramStart"/>
        <w:r w:rsidRPr="00A01A20">
          <w:rPr>
            <w:rFonts w:ascii="Times New Roman" w:eastAsia="Times New Roman" w:hAnsi="Times New Roman" w:cs="Times New Roman"/>
            <w:b/>
            <w:i/>
            <w:iCs/>
            <w:color w:val="984806" w:themeColor="accent6" w:themeShade="80"/>
            <w:sz w:val="28"/>
            <w:szCs w:val="28"/>
          </w:rPr>
          <w:t>Liberal arts</w:t>
        </w:r>
        <w:r w:rsidRPr="00A01A20">
          <w:rPr>
            <w:rFonts w:ascii="Times New Roman" w:eastAsia="Times New Roman" w:hAnsi="Times New Roman" w:cs="Times New Roman"/>
            <w:b/>
            <w:color w:val="984806" w:themeColor="accent6" w:themeShade="80"/>
            <w:sz w:val="28"/>
            <w:szCs w:val="28"/>
          </w:rPr>
          <w:t> hiểu sâu xa là đường lối giáo dục không bảo thủ và giáo điều.</w:t>
        </w:r>
        <w:proofErr w:type="gramEnd"/>
      </w:ins>
    </w:p>
    <w:p w:rsidR="00D93946" w:rsidRPr="00A01A20" w:rsidRDefault="00D93946" w:rsidP="00D93946">
      <w:pPr>
        <w:spacing w:before="100" w:beforeAutospacing="1" w:after="100" w:afterAutospacing="1" w:line="240" w:lineRule="auto"/>
        <w:jc w:val="both"/>
        <w:rPr>
          <w:ins w:id="55" w:author="Unknown"/>
          <w:rFonts w:ascii="Times New Roman" w:eastAsia="Times New Roman" w:hAnsi="Times New Roman" w:cs="Times New Roman"/>
          <w:b/>
          <w:color w:val="984806" w:themeColor="accent6" w:themeShade="80"/>
          <w:sz w:val="28"/>
          <w:szCs w:val="28"/>
        </w:rPr>
      </w:pPr>
      <w:ins w:id="56" w:author="Unknown">
        <w:r w:rsidRPr="00A01A20">
          <w:rPr>
            <w:rFonts w:ascii="Times New Roman" w:eastAsia="Times New Roman" w:hAnsi="Times New Roman" w:cs="Times New Roman"/>
            <w:b/>
            <w:color w:val="984806" w:themeColor="accent6" w:themeShade="80"/>
            <w:sz w:val="28"/>
            <w:szCs w:val="28"/>
          </w:rPr>
          <w:t xml:space="preserve">Người thầy phải nắm giữ cốt lõi của tinh thần khai phóng, sau đó </w:t>
        </w:r>
        <w:proofErr w:type="gramStart"/>
        <w:r w:rsidRPr="00A01A20">
          <w:rPr>
            <w:rFonts w:ascii="Times New Roman" w:eastAsia="Times New Roman" w:hAnsi="Times New Roman" w:cs="Times New Roman"/>
            <w:b/>
            <w:color w:val="984806" w:themeColor="accent6" w:themeShade="80"/>
            <w:sz w:val="28"/>
            <w:szCs w:val="28"/>
          </w:rPr>
          <w:t>lan</w:t>
        </w:r>
        <w:proofErr w:type="gramEnd"/>
        <w:r w:rsidRPr="00A01A20">
          <w:rPr>
            <w:rFonts w:ascii="Times New Roman" w:eastAsia="Times New Roman" w:hAnsi="Times New Roman" w:cs="Times New Roman"/>
            <w:b/>
            <w:color w:val="984806" w:themeColor="accent6" w:themeShade="80"/>
            <w:sz w:val="28"/>
            <w:szCs w:val="28"/>
          </w:rPr>
          <w:t xml:space="preserve"> tỏa những giá trị được tinh lọc đến với sinh viên. </w:t>
        </w:r>
        <w:proofErr w:type="gramStart"/>
        <w:r w:rsidRPr="00A01A20">
          <w:rPr>
            <w:rFonts w:ascii="Times New Roman" w:eastAsia="Times New Roman" w:hAnsi="Times New Roman" w:cs="Times New Roman"/>
            <w:b/>
            <w:color w:val="984806" w:themeColor="accent6" w:themeShade="80"/>
            <w:sz w:val="28"/>
            <w:szCs w:val="28"/>
          </w:rPr>
          <w:t>Sinh viên tìm thấy ở nhà trường những sản phẩm giáo dục tinh hoa và họ luôn được khuyến khích đặt câu hỏi phản biện.</w:t>
        </w:r>
        <w:proofErr w:type="gramEnd"/>
      </w:ins>
    </w:p>
    <w:p w:rsidR="00D93946" w:rsidRPr="00A01A20" w:rsidRDefault="00D93946" w:rsidP="00D93946">
      <w:pPr>
        <w:spacing w:before="100" w:beforeAutospacing="1" w:after="100" w:afterAutospacing="1" w:line="240" w:lineRule="auto"/>
        <w:jc w:val="both"/>
        <w:rPr>
          <w:ins w:id="57" w:author="Unknown"/>
          <w:rFonts w:ascii="Times New Roman" w:eastAsia="Times New Roman" w:hAnsi="Times New Roman" w:cs="Times New Roman"/>
          <w:b/>
          <w:color w:val="984806" w:themeColor="accent6" w:themeShade="80"/>
          <w:sz w:val="28"/>
          <w:szCs w:val="28"/>
        </w:rPr>
      </w:pPr>
      <w:ins w:id="58" w:author="Unknown">
        <w:r w:rsidRPr="00A01A20">
          <w:rPr>
            <w:rFonts w:ascii="Times New Roman" w:eastAsia="Times New Roman" w:hAnsi="Times New Roman" w:cs="Times New Roman"/>
            <w:b/>
            <w:color w:val="984806" w:themeColor="accent6" w:themeShade="80"/>
            <w:sz w:val="28"/>
            <w:szCs w:val="28"/>
          </w:rPr>
          <w:t xml:space="preserve">Những câu hỏi hay trở thành món quà mà sinh viên tặng lại trường đại học. </w:t>
        </w:r>
        <w:proofErr w:type="gramStart"/>
        <w:r w:rsidRPr="00A01A20">
          <w:rPr>
            <w:rFonts w:ascii="Times New Roman" w:eastAsia="Times New Roman" w:hAnsi="Times New Roman" w:cs="Times New Roman"/>
            <w:b/>
            <w:color w:val="984806" w:themeColor="accent6" w:themeShade="80"/>
            <w:sz w:val="28"/>
            <w:szCs w:val="28"/>
          </w:rPr>
          <w:t>Cái đức của người thầy trong thời đại 4.0 là đào tạo những học trò giỏi hơn mình.</w:t>
        </w:r>
        <w:proofErr w:type="gramEnd"/>
      </w:ins>
    </w:p>
    <w:p w:rsidR="00D93946" w:rsidRPr="00A01A20" w:rsidRDefault="00D93946" w:rsidP="00D93946">
      <w:pPr>
        <w:spacing w:before="100" w:beforeAutospacing="1" w:after="100" w:afterAutospacing="1" w:line="240" w:lineRule="auto"/>
        <w:jc w:val="both"/>
        <w:rPr>
          <w:ins w:id="59" w:author="Unknown"/>
          <w:rFonts w:ascii="Times New Roman" w:eastAsia="Times New Roman" w:hAnsi="Times New Roman" w:cs="Times New Roman"/>
          <w:b/>
          <w:color w:val="984806" w:themeColor="accent6" w:themeShade="80"/>
          <w:sz w:val="28"/>
          <w:szCs w:val="28"/>
        </w:rPr>
      </w:pPr>
      <w:proofErr w:type="gramStart"/>
      <w:ins w:id="60" w:author="Unknown">
        <w:r w:rsidRPr="00A01A20">
          <w:rPr>
            <w:rFonts w:ascii="Times New Roman" w:eastAsia="Times New Roman" w:hAnsi="Times New Roman" w:cs="Times New Roman"/>
            <w:b/>
            <w:color w:val="984806" w:themeColor="accent6" w:themeShade="80"/>
            <w:sz w:val="28"/>
            <w:szCs w:val="28"/>
          </w:rPr>
          <w:t>Người thầy sẽ lớn mạnh thêm nhờ những câu hỏi thông minh của học trò.</w:t>
        </w:r>
        <w:proofErr w:type="gramEnd"/>
        <w:r w:rsidRPr="00A01A20">
          <w:rPr>
            <w:rFonts w:ascii="Times New Roman" w:eastAsia="Times New Roman" w:hAnsi="Times New Roman" w:cs="Times New Roman"/>
            <w:b/>
            <w:color w:val="984806" w:themeColor="accent6" w:themeShade="80"/>
            <w:sz w:val="28"/>
            <w:szCs w:val="28"/>
          </w:rPr>
          <w:t xml:space="preserve"> </w:t>
        </w:r>
        <w:proofErr w:type="gramStart"/>
        <w:r w:rsidRPr="00A01A20">
          <w:rPr>
            <w:rFonts w:ascii="Times New Roman" w:eastAsia="Times New Roman" w:hAnsi="Times New Roman" w:cs="Times New Roman"/>
            <w:b/>
            <w:color w:val="984806" w:themeColor="accent6" w:themeShade="80"/>
            <w:sz w:val="28"/>
            <w:szCs w:val="28"/>
          </w:rPr>
          <w:t>Truyền thống tôn sư trọng đạo ngày hôm nay hoàn toàn có thể được xây dựng dựa trên tinh thần khoa học.</w:t>
        </w:r>
        <w:proofErr w:type="gramEnd"/>
      </w:ins>
    </w:p>
    <w:p w:rsidR="00D93946" w:rsidRPr="00A01A20" w:rsidRDefault="00D93946" w:rsidP="00D93946">
      <w:pPr>
        <w:spacing w:before="100" w:beforeAutospacing="1" w:after="100" w:afterAutospacing="1" w:line="240" w:lineRule="auto"/>
        <w:jc w:val="both"/>
        <w:rPr>
          <w:ins w:id="61" w:author="Unknown"/>
          <w:rFonts w:ascii="Times New Roman" w:eastAsia="Times New Roman" w:hAnsi="Times New Roman" w:cs="Times New Roman"/>
          <w:b/>
          <w:color w:val="984806" w:themeColor="accent6" w:themeShade="80"/>
          <w:sz w:val="28"/>
          <w:szCs w:val="28"/>
        </w:rPr>
      </w:pPr>
      <w:ins w:id="62" w:author="Unknown">
        <w:r w:rsidRPr="00A01A20">
          <w:rPr>
            <w:rFonts w:ascii="Times New Roman" w:eastAsia="Times New Roman" w:hAnsi="Times New Roman" w:cs="Times New Roman"/>
            <w:b/>
            <w:color w:val="984806" w:themeColor="accent6" w:themeShade="80"/>
            <w:sz w:val="28"/>
            <w:szCs w:val="28"/>
          </w:rPr>
          <w:t>Trong tác phẩm </w:t>
        </w:r>
        <w:r w:rsidRPr="00A01A20">
          <w:rPr>
            <w:rFonts w:ascii="Times New Roman" w:eastAsia="Times New Roman" w:hAnsi="Times New Roman" w:cs="Times New Roman"/>
            <w:b/>
            <w:i/>
            <w:iCs/>
            <w:color w:val="984806" w:themeColor="accent6" w:themeShade="80"/>
            <w:sz w:val="28"/>
            <w:szCs w:val="28"/>
          </w:rPr>
          <w:t>Ý niệm đại học</w:t>
        </w:r>
        <w:r w:rsidRPr="00A01A20">
          <w:rPr>
            <w:rFonts w:ascii="Times New Roman" w:eastAsia="Times New Roman" w:hAnsi="Times New Roman" w:cs="Times New Roman"/>
            <w:b/>
            <w:color w:val="984806" w:themeColor="accent6" w:themeShade="80"/>
            <w:sz w:val="28"/>
            <w:szCs w:val="28"/>
          </w:rPr>
          <w:t xml:space="preserve">, học giả Karl </w:t>
        </w:r>
        <w:proofErr w:type="gramStart"/>
        <w:r w:rsidRPr="00A01A20">
          <w:rPr>
            <w:rFonts w:ascii="Times New Roman" w:eastAsia="Times New Roman" w:hAnsi="Times New Roman" w:cs="Times New Roman"/>
            <w:b/>
            <w:color w:val="984806" w:themeColor="accent6" w:themeShade="80"/>
            <w:sz w:val="28"/>
            <w:szCs w:val="28"/>
          </w:rPr>
          <w:t>Jaspers</w:t>
        </w:r>
        <w:proofErr w:type="gramEnd"/>
        <w:r w:rsidRPr="00A01A20">
          <w:rPr>
            <w:rFonts w:ascii="Times New Roman" w:eastAsia="Times New Roman" w:hAnsi="Times New Roman" w:cs="Times New Roman"/>
            <w:b/>
            <w:color w:val="984806" w:themeColor="accent6" w:themeShade="80"/>
            <w:sz w:val="28"/>
            <w:szCs w:val="28"/>
          </w:rPr>
          <w:t xml:space="preserve"> từng nói rằng: “Đại học đòi hỏi lòng hiếu tri một cách bất khuất”. Để thực hiện sứ mệnh giáo dục khai phóng, giảng viên và sinh viên đều phải là đối tượng khát khao tri thức mãnh liệt, biết cách tận dụng sức mạnh khoa học của cuộc cách mạng công nghiệp 4.0 nhằm chuẩn bị mọi nguồn lực sẵn có phục vụ cho sáng tạo và nghiên cứu khoa học.</w:t>
        </w:r>
      </w:ins>
    </w:p>
    <w:p w:rsidR="00D93946" w:rsidRPr="00A01A20" w:rsidRDefault="00D93946" w:rsidP="00D93946">
      <w:pPr>
        <w:spacing w:before="100" w:beforeAutospacing="1" w:after="100" w:afterAutospacing="1" w:line="240" w:lineRule="auto"/>
        <w:jc w:val="both"/>
        <w:rPr>
          <w:ins w:id="63" w:author="Unknown"/>
          <w:rFonts w:ascii="Times New Roman" w:eastAsia="Times New Roman" w:hAnsi="Times New Roman" w:cs="Times New Roman"/>
          <w:b/>
          <w:color w:val="984806" w:themeColor="accent6" w:themeShade="80"/>
          <w:sz w:val="28"/>
          <w:szCs w:val="28"/>
        </w:rPr>
      </w:pPr>
      <w:ins w:id="64" w:author="Unknown">
        <w:r w:rsidRPr="00A01A20">
          <w:rPr>
            <w:rFonts w:ascii="Times New Roman" w:eastAsia="Times New Roman" w:hAnsi="Times New Roman" w:cs="Times New Roman"/>
            <w:b/>
            <w:bCs/>
            <w:color w:val="984806" w:themeColor="accent6" w:themeShade="80"/>
            <w:sz w:val="28"/>
            <w:szCs w:val="28"/>
          </w:rPr>
          <w:t>PGS-TS Ngô Minh Oanh</w:t>
        </w:r>
        <w:r w:rsidRPr="00A01A20">
          <w:rPr>
            <w:rFonts w:ascii="Times New Roman" w:eastAsia="Times New Roman" w:hAnsi="Times New Roman" w:cs="Times New Roman"/>
            <w:b/>
            <w:color w:val="984806" w:themeColor="accent6" w:themeShade="80"/>
            <w:sz w:val="28"/>
            <w:szCs w:val="28"/>
          </w:rPr>
          <w:t xml:space="preserve">: Giáo dục khai phóng là một triết lý mà nhiều nền giáo dục trên thế giới đang </w:t>
        </w:r>
        <w:proofErr w:type="gramStart"/>
        <w:r w:rsidRPr="00A01A20">
          <w:rPr>
            <w:rFonts w:ascii="Times New Roman" w:eastAsia="Times New Roman" w:hAnsi="Times New Roman" w:cs="Times New Roman"/>
            <w:b/>
            <w:color w:val="984806" w:themeColor="accent6" w:themeShade="80"/>
            <w:sz w:val="28"/>
            <w:szCs w:val="28"/>
          </w:rPr>
          <w:t>theo</w:t>
        </w:r>
        <w:proofErr w:type="gramEnd"/>
        <w:r w:rsidRPr="00A01A20">
          <w:rPr>
            <w:rFonts w:ascii="Times New Roman" w:eastAsia="Times New Roman" w:hAnsi="Times New Roman" w:cs="Times New Roman"/>
            <w:b/>
            <w:color w:val="984806" w:themeColor="accent6" w:themeShade="80"/>
            <w:sz w:val="28"/>
            <w:szCs w:val="28"/>
          </w:rPr>
          <w:t xml:space="preserve"> đuổi. Đây là xu thế tất yếu, khắc phục được những nhược điểm của quá trình đào tạo đại học phiến diện, vốn dĩ đang làm hạn chế khả năng tích hợp giữa khoa học tự nhiên và khoa học xã hội, khiến đội ngũ trí thức chậm kết nối với những chuyển động xã hội.</w:t>
        </w:r>
      </w:ins>
    </w:p>
    <w:p w:rsidR="00D93946" w:rsidRPr="00A01A20" w:rsidRDefault="00D93946" w:rsidP="00D93946">
      <w:pPr>
        <w:spacing w:before="100" w:beforeAutospacing="1" w:after="100" w:afterAutospacing="1" w:line="240" w:lineRule="auto"/>
        <w:jc w:val="both"/>
        <w:rPr>
          <w:ins w:id="65" w:author="Unknown"/>
          <w:rFonts w:ascii="Times New Roman" w:eastAsia="Times New Roman" w:hAnsi="Times New Roman" w:cs="Times New Roman"/>
          <w:b/>
          <w:color w:val="984806" w:themeColor="accent6" w:themeShade="80"/>
          <w:sz w:val="28"/>
          <w:szCs w:val="28"/>
        </w:rPr>
      </w:pPr>
      <w:ins w:id="66" w:author="Unknown">
        <w:r w:rsidRPr="00A01A20">
          <w:rPr>
            <w:rFonts w:ascii="Times New Roman" w:eastAsia="Times New Roman" w:hAnsi="Times New Roman" w:cs="Times New Roman"/>
            <w:b/>
            <w:color w:val="984806" w:themeColor="accent6" w:themeShade="80"/>
            <w:sz w:val="28"/>
            <w:szCs w:val="28"/>
          </w:rPr>
          <w:t>Trong bối cảnh đó, người thầy cần phát huy tối đa khả năng sáng tạo, trở thành cánh chim đầu đàn trong nghiên cứu khoa học và dẫn dắt sinh viên tiến bộ.</w:t>
        </w:r>
      </w:ins>
    </w:p>
    <w:p w:rsidR="00D93946" w:rsidRPr="00A01A20" w:rsidRDefault="00D93946" w:rsidP="00D93946">
      <w:pPr>
        <w:spacing w:before="100" w:beforeAutospacing="1" w:after="100" w:afterAutospacing="1" w:line="240" w:lineRule="auto"/>
        <w:jc w:val="both"/>
        <w:rPr>
          <w:ins w:id="67" w:author="Unknown"/>
          <w:rFonts w:ascii="Times New Roman" w:eastAsia="Times New Roman" w:hAnsi="Times New Roman" w:cs="Times New Roman"/>
          <w:b/>
          <w:color w:val="984806" w:themeColor="accent6" w:themeShade="80"/>
          <w:sz w:val="28"/>
          <w:szCs w:val="28"/>
        </w:rPr>
      </w:pPr>
      <w:ins w:id="68" w:author="Unknown">
        <w:r w:rsidRPr="00A01A20">
          <w:rPr>
            <w:rFonts w:ascii="Times New Roman" w:eastAsia="Times New Roman" w:hAnsi="Times New Roman" w:cs="Times New Roman"/>
            <w:b/>
            <w:color w:val="984806" w:themeColor="accent6" w:themeShade="80"/>
            <w:sz w:val="28"/>
            <w:szCs w:val="28"/>
          </w:rPr>
          <w:t>Khi sự tự do của môi trường giáo dục Đại học được mở ra, người thầy phải tạo mọi điều kiện, đảm bảo khả năng khám phá tri thức của sinh viên là không giới hạn. Người thầy còn có nhiệm vụ giúp sinh viên hội nhập quốc tế, bám sát những thành tựu khoa học, những xu hướng học thuật mới đang diễn ra trên thế giới.</w:t>
        </w:r>
      </w:ins>
    </w:p>
    <w:p w:rsidR="00D93946" w:rsidRPr="00A01A20" w:rsidRDefault="00D93946" w:rsidP="00D93946">
      <w:pPr>
        <w:spacing w:before="100" w:beforeAutospacing="1" w:after="100" w:afterAutospacing="1" w:line="240" w:lineRule="auto"/>
        <w:jc w:val="both"/>
        <w:rPr>
          <w:ins w:id="69" w:author="Unknown"/>
          <w:rFonts w:ascii="Times New Roman" w:eastAsia="Times New Roman" w:hAnsi="Times New Roman" w:cs="Times New Roman"/>
          <w:b/>
          <w:color w:val="984806" w:themeColor="accent6" w:themeShade="80"/>
          <w:sz w:val="28"/>
          <w:szCs w:val="28"/>
        </w:rPr>
      </w:pPr>
      <w:ins w:id="70" w:author="Unknown">
        <w:r w:rsidRPr="00A01A20">
          <w:rPr>
            <w:rFonts w:ascii="Times New Roman" w:eastAsia="Times New Roman" w:hAnsi="Times New Roman" w:cs="Times New Roman"/>
            <w:b/>
            <w:bCs/>
            <w:color w:val="984806" w:themeColor="accent6" w:themeShade="80"/>
            <w:sz w:val="28"/>
            <w:szCs w:val="28"/>
          </w:rPr>
          <w:lastRenderedPageBreak/>
          <w:t>PV</w:t>
        </w:r>
        <w:r w:rsidRPr="00A01A20">
          <w:rPr>
            <w:rFonts w:ascii="Times New Roman" w:eastAsia="Times New Roman" w:hAnsi="Times New Roman" w:cs="Times New Roman"/>
            <w:b/>
            <w:color w:val="984806" w:themeColor="accent6" w:themeShade="80"/>
            <w:sz w:val="28"/>
            <w:szCs w:val="28"/>
          </w:rPr>
          <w:t>: </w:t>
        </w:r>
        <w:r w:rsidRPr="00A01A20">
          <w:rPr>
            <w:rFonts w:ascii="Times New Roman" w:eastAsia="Times New Roman" w:hAnsi="Times New Roman" w:cs="Times New Roman"/>
            <w:b/>
            <w:i/>
            <w:iCs/>
            <w:color w:val="984806" w:themeColor="accent6" w:themeShade="80"/>
            <w:sz w:val="28"/>
            <w:szCs w:val="28"/>
          </w:rPr>
          <w:t>Xin cảm ơn các thầy về cuộc trao đổi thú vị này.</w:t>
        </w:r>
      </w:ins>
    </w:p>
    <w:p w:rsidR="00A01A20" w:rsidRPr="00A01A20" w:rsidRDefault="00D93946" w:rsidP="00D93946">
      <w:pPr>
        <w:rPr>
          <w:rFonts w:ascii="Times New Roman" w:hAnsi="Times New Roman" w:cs="Times New Roman"/>
          <w:b/>
          <w:sz w:val="28"/>
          <w:szCs w:val="28"/>
        </w:rPr>
      </w:pPr>
      <w:ins w:id="71" w:author="Unknown">
        <w:r w:rsidRPr="00A01A20">
          <w:rPr>
            <w:rFonts w:ascii="Times New Roman" w:eastAsia="Times New Roman" w:hAnsi="Times New Roman" w:cs="Times New Roman"/>
            <w:b/>
            <w:sz w:val="28"/>
            <w:szCs w:val="28"/>
          </w:rPr>
          <w:br/>
        </w:r>
      </w:ins>
    </w:p>
    <w:tbl>
      <w:tblPr>
        <w:tblW w:w="5161" w:type="pct"/>
        <w:shd w:val="clear" w:color="auto" w:fill="FFFFFF"/>
        <w:tblCellMar>
          <w:top w:w="15" w:type="dxa"/>
          <w:left w:w="15" w:type="dxa"/>
          <w:bottom w:w="15" w:type="dxa"/>
          <w:right w:w="15" w:type="dxa"/>
        </w:tblCellMar>
        <w:tblLook w:val="04A0" w:firstRow="1" w:lastRow="0" w:firstColumn="1" w:lastColumn="0" w:noHBand="0" w:noVBand="1"/>
      </w:tblPr>
      <w:tblGrid>
        <w:gridCol w:w="10126"/>
      </w:tblGrid>
      <w:tr w:rsidR="00A01A20" w:rsidRPr="00A01A20" w:rsidTr="00A01A20">
        <w:trPr>
          <w:trHeight w:val="733"/>
        </w:trPr>
        <w:tc>
          <w:tcPr>
            <w:tcW w:w="0" w:type="auto"/>
            <w:shd w:val="clear" w:color="auto" w:fill="FFFFFF"/>
            <w:tcMar>
              <w:top w:w="0" w:type="dxa"/>
              <w:left w:w="0" w:type="dxa"/>
              <w:bottom w:w="0" w:type="dxa"/>
              <w:right w:w="0" w:type="dxa"/>
            </w:tcMar>
            <w:vAlign w:val="center"/>
            <w:hideMark/>
          </w:tcPr>
          <w:p w:rsidR="00A01A20" w:rsidRPr="00A01A20" w:rsidRDefault="00A01A20">
            <w:pPr>
              <w:pStyle w:val="Heading3"/>
              <w:spacing w:before="300" w:after="150"/>
              <w:jc w:val="center"/>
              <w:rPr>
                <w:rFonts w:ascii="inherit" w:hAnsi="inherit" w:cs="Helvetica"/>
                <w:bCs w:val="0"/>
                <w:color w:val="auto"/>
                <w:sz w:val="36"/>
                <w:szCs w:val="36"/>
              </w:rPr>
            </w:pPr>
            <w:r w:rsidRPr="00A01A20">
              <w:rPr>
                <w:rFonts w:ascii="inherit" w:hAnsi="inherit" w:cs="Helvetica"/>
                <w:bCs w:val="0"/>
                <w:color w:val="auto"/>
                <w:sz w:val="36"/>
                <w:szCs w:val="36"/>
              </w:rPr>
              <w:t>Giáo dục khai phóng: Xu hướng đào tạo đại học mới cho Việt Nam?</w:t>
            </w:r>
          </w:p>
        </w:tc>
      </w:tr>
      <w:tr w:rsidR="00A01A20" w:rsidRPr="00A01A20" w:rsidTr="00A01A20">
        <w:trPr>
          <w:trHeight w:val="465"/>
        </w:trPr>
        <w:tc>
          <w:tcPr>
            <w:tcW w:w="0" w:type="auto"/>
            <w:shd w:val="clear" w:color="auto" w:fill="FFFFFF"/>
            <w:tcMar>
              <w:top w:w="0" w:type="dxa"/>
              <w:left w:w="0" w:type="dxa"/>
              <w:bottom w:w="0" w:type="dxa"/>
              <w:right w:w="0" w:type="dxa"/>
            </w:tcMar>
            <w:vAlign w:val="center"/>
            <w:hideMark/>
          </w:tcPr>
          <w:p w:rsidR="00A01A20" w:rsidRPr="00A01A20" w:rsidRDefault="00A01A20" w:rsidP="00A01A20">
            <w:pPr>
              <w:spacing w:line="240" w:lineRule="atLeast"/>
              <w:jc w:val="both"/>
              <w:rPr>
                <w:rFonts w:ascii="Helvetica" w:hAnsi="Helvetica" w:cs="Helvetica"/>
                <w:b/>
                <w:sz w:val="18"/>
                <w:szCs w:val="18"/>
              </w:rPr>
            </w:pPr>
            <w:r w:rsidRPr="00A01A20">
              <w:rPr>
                <w:rFonts w:ascii="Helvetica" w:hAnsi="Helvetica" w:cs="Helvetica"/>
                <w:b/>
                <w:sz w:val="18"/>
                <w:szCs w:val="18"/>
              </w:rPr>
              <w:t>Thứ Ba, 17/10/2017, 03:04:33</w:t>
            </w:r>
          </w:p>
          <w:p w:rsidR="00A01A20" w:rsidRPr="00A01A20" w:rsidRDefault="00A01A20" w:rsidP="00A01A20">
            <w:pPr>
              <w:spacing w:line="240" w:lineRule="atLeast"/>
              <w:jc w:val="both"/>
              <w:rPr>
                <w:rFonts w:ascii="Helvetica" w:hAnsi="Helvetica" w:cs="Helvetica"/>
                <w:b/>
                <w:sz w:val="18"/>
                <w:szCs w:val="18"/>
              </w:rPr>
            </w:pPr>
            <w:r w:rsidRPr="00A01A20">
              <w:rPr>
                <w:rFonts w:ascii="Helvetica" w:hAnsi="Helvetica" w:cs="Helvetica"/>
                <w:b/>
                <w:sz w:val="18"/>
                <w:szCs w:val="18"/>
              </w:rPr>
              <w:t> Font Size:     |       </w:t>
            </w:r>
            <w:hyperlink r:id="rId7" w:tooltip="" w:history="1">
              <w:r w:rsidRPr="00A01A20">
                <w:rPr>
                  <w:rStyle w:val="Hyperlink"/>
                  <w:rFonts w:ascii="Helvetica" w:hAnsi="Helvetica" w:cs="Helvetica"/>
                  <w:b/>
                  <w:color w:val="auto"/>
                  <w:sz w:val="18"/>
                  <w:szCs w:val="18"/>
                </w:rPr>
                <w:t> Print</w:t>
              </w:r>
            </w:hyperlink>
          </w:p>
        </w:tc>
      </w:tr>
      <w:tr w:rsidR="00A01A20" w:rsidRPr="00A01A20" w:rsidTr="00A01A20">
        <w:trPr>
          <w:trHeight w:val="252"/>
        </w:trPr>
        <w:tc>
          <w:tcPr>
            <w:tcW w:w="0" w:type="auto"/>
            <w:shd w:val="clear" w:color="auto" w:fill="FFFFFF"/>
            <w:tcMar>
              <w:top w:w="0" w:type="dxa"/>
              <w:left w:w="0" w:type="dxa"/>
              <w:bottom w:w="0" w:type="dxa"/>
              <w:right w:w="0" w:type="dxa"/>
            </w:tcMar>
            <w:vAlign w:val="center"/>
            <w:hideMark/>
          </w:tcPr>
          <w:p w:rsidR="00A01A20" w:rsidRPr="00A01A20" w:rsidRDefault="00A01A20" w:rsidP="00A01A20">
            <w:pPr>
              <w:rPr>
                <w:rFonts w:ascii="Helvetica" w:hAnsi="Helvetica" w:cs="Helvetica"/>
                <w:b/>
                <w:sz w:val="21"/>
                <w:szCs w:val="21"/>
              </w:rPr>
            </w:pPr>
            <w:r w:rsidRPr="00A01A20">
              <w:rPr>
                <w:rFonts w:ascii="Helvetica" w:hAnsi="Helvetica" w:cs="Helvetica"/>
                <w:b/>
                <w:sz w:val="21"/>
                <w:szCs w:val="21"/>
              </w:rPr>
              <w:t> </w:t>
            </w:r>
          </w:p>
        </w:tc>
      </w:tr>
      <w:tr w:rsidR="00A01A20" w:rsidRPr="00A01A20" w:rsidTr="00A01A20">
        <w:trPr>
          <w:trHeight w:val="394"/>
        </w:trPr>
        <w:tc>
          <w:tcPr>
            <w:tcW w:w="0" w:type="auto"/>
            <w:shd w:val="clear" w:color="auto" w:fill="FFFFFF"/>
            <w:tcMar>
              <w:top w:w="0" w:type="dxa"/>
              <w:left w:w="0" w:type="dxa"/>
              <w:bottom w:w="0" w:type="dxa"/>
              <w:right w:w="0" w:type="dxa"/>
            </w:tcMar>
            <w:vAlign w:val="center"/>
            <w:hideMark/>
          </w:tcPr>
          <w:p w:rsidR="00A01A20" w:rsidRPr="00A01A20" w:rsidRDefault="00A01A20" w:rsidP="00A01A20">
            <w:pPr>
              <w:jc w:val="center"/>
              <w:rPr>
                <w:rFonts w:ascii="Helvetica" w:hAnsi="Helvetica" w:cs="Helvetica"/>
                <w:b/>
                <w:sz w:val="21"/>
                <w:szCs w:val="21"/>
              </w:rPr>
            </w:pPr>
            <w:r w:rsidRPr="00A01A20">
              <w:rPr>
                <w:rFonts w:ascii="Helvetica" w:hAnsi="Helvetica" w:cs="Helvetica"/>
                <w:b/>
                <w:sz w:val="21"/>
                <w:szCs w:val="21"/>
              </w:rPr>
              <w:br/>
            </w:r>
          </w:p>
        </w:tc>
      </w:tr>
      <w:tr w:rsidR="00A01A20" w:rsidRPr="00A01A20" w:rsidTr="00A01A20">
        <w:trPr>
          <w:trHeight w:val="76"/>
        </w:trPr>
        <w:tc>
          <w:tcPr>
            <w:tcW w:w="0" w:type="auto"/>
            <w:shd w:val="clear" w:color="auto" w:fill="FFFFFF"/>
            <w:tcMar>
              <w:top w:w="0" w:type="dxa"/>
              <w:left w:w="0" w:type="dxa"/>
              <w:bottom w:w="0" w:type="dxa"/>
              <w:right w:w="0" w:type="dxa"/>
            </w:tcMar>
            <w:vAlign w:val="center"/>
            <w:hideMark/>
          </w:tcPr>
          <w:p w:rsidR="00A01A20" w:rsidRPr="00A01A20" w:rsidRDefault="00A01A20">
            <w:pPr>
              <w:pStyle w:val="NormalWeb"/>
              <w:spacing w:before="0" w:beforeAutospacing="0" w:after="150" w:afterAutospacing="0" w:line="480" w:lineRule="atLeast"/>
              <w:jc w:val="both"/>
              <w:rPr>
                <w:rFonts w:ascii="Helvetica" w:hAnsi="Helvetica" w:cs="Helvetica"/>
                <w:b/>
                <w:bCs/>
              </w:rPr>
            </w:pPr>
            <w:r w:rsidRPr="00A01A20">
              <w:rPr>
                <w:rFonts w:ascii="Helvetica" w:hAnsi="Helvetica" w:cs="Helvetica"/>
                <w:b/>
                <w:bCs/>
              </w:rPr>
              <w:t>NDĐT- Liberal Arts Education (tạm dịch là giáo dục khai phóng) là mô hình giáo dục bậc đại học hiện đang được áp dụng rộng rãi tại tại Hoa Kỳ, các quốc gia tiên tiến có nền giáo dục phát triển tại châu Âu, châu Á với đặc trưng là đào tạo linh hoạt, chú trọng cả chiều rộng và chiều sâu của môn học, khuyến khích các môn liên ngành, tăng cường khả năng lựa chọn cho sinh viên. Vậy liệu hệ thống giáo dục đại học Việt Nam đã sẵn sàng đón nhận mô hình giáo dục khai phóng hay chưa?</w:t>
            </w:r>
          </w:p>
        </w:tc>
      </w:tr>
      <w:tr w:rsidR="00A01A20" w:rsidRPr="00A01A20" w:rsidTr="00A01A20">
        <w:trPr>
          <w:trHeight w:val="76"/>
        </w:trPr>
        <w:tc>
          <w:tcPr>
            <w:tcW w:w="0" w:type="auto"/>
            <w:shd w:val="clear" w:color="auto" w:fill="FFFFFF"/>
            <w:tcMar>
              <w:top w:w="0" w:type="dxa"/>
              <w:left w:w="0" w:type="dxa"/>
              <w:bottom w:w="0" w:type="dxa"/>
              <w:right w:w="0" w:type="dxa"/>
            </w:tcMar>
            <w:vAlign w:val="center"/>
            <w:hideMark/>
          </w:tcPr>
          <w:p w:rsidR="00A01A20" w:rsidRPr="00A01A20" w:rsidRDefault="00A01A20">
            <w:pPr>
              <w:pStyle w:val="NormalWeb"/>
              <w:spacing w:before="0" w:beforeAutospacing="0" w:after="150" w:afterAutospacing="0" w:line="480" w:lineRule="atLeast"/>
              <w:jc w:val="both"/>
              <w:rPr>
                <w:rFonts w:ascii="Helvetica" w:hAnsi="Helvetica" w:cs="Helvetica"/>
                <w:b/>
              </w:rPr>
            </w:pPr>
            <w:r w:rsidRPr="00A01A20">
              <w:rPr>
                <w:rStyle w:val="Strong"/>
                <w:rFonts w:ascii="Helvetica" w:hAnsi="Helvetica" w:cs="Helvetica"/>
              </w:rPr>
              <w:t>Một xu hướng đào tạo đại học</w:t>
            </w:r>
          </w:p>
          <w:p w:rsidR="00A01A20" w:rsidRPr="00A01A20" w:rsidRDefault="00A01A20">
            <w:pPr>
              <w:pStyle w:val="NormalWeb"/>
              <w:spacing w:before="0" w:beforeAutospacing="0" w:after="150" w:afterAutospacing="0" w:line="480" w:lineRule="atLeast"/>
              <w:jc w:val="both"/>
              <w:rPr>
                <w:rFonts w:ascii="Helvetica" w:hAnsi="Helvetica" w:cs="Helvetica"/>
                <w:b/>
              </w:rPr>
            </w:pPr>
            <w:r w:rsidRPr="00A01A20">
              <w:rPr>
                <w:rFonts w:ascii="Helvetica" w:hAnsi="Helvetica" w:cs="Helvetica"/>
                <w:b/>
              </w:rPr>
              <w:t xml:space="preserve">Ngô Thùy Ngọc Tú là học sinh THPT đầu tiên ở Việt Nam nhận học bổng của Đại học Stanford (Hoa Kỳ) vàhiện nay cô đã tốt nghiệp MBA tại INSEAD (Pháp). Cựu sinh viên Đại học Stanford sinh năm 1987 này đã cùng đồng nghiệp gây dựng thành công Học viện YOLA - một tổ chức dạy ngoại ngữ cho người Việt, hỗ trợ người Việt, các bạn trẻ thực hiện ước mơ du học. Ngọc Tú còn là đồng sáng lập phần mềm nói tiếng Anh (ELSA) - dự </w:t>
            </w:r>
            <w:proofErr w:type="gramStart"/>
            <w:r w:rsidRPr="00A01A20">
              <w:rPr>
                <w:rFonts w:ascii="Helvetica" w:hAnsi="Helvetica" w:cs="Helvetica"/>
                <w:b/>
              </w:rPr>
              <w:t>án</w:t>
            </w:r>
            <w:proofErr w:type="gramEnd"/>
            <w:r w:rsidRPr="00A01A20">
              <w:rPr>
                <w:rFonts w:ascii="Helvetica" w:hAnsi="Helvetica" w:cs="Helvetica"/>
                <w:b/>
              </w:rPr>
              <w:t xml:space="preserve"> nhằm giúp những người nói tiếng Anh không phải là ngôn ngữ mẹ đẻ nâng cao khả năng ngoại ngữ của mình. Cô được Forbes Việt Nam vinh danh là một trong 30 gương mặt trẻ tiêu biểu nhất năm 2015. Đó là một trong số những thành quả của Ngọc Tú sau khoảng sáu năm từ khi ra trường.</w:t>
            </w:r>
          </w:p>
          <w:p w:rsidR="00A01A20" w:rsidRPr="00A01A20" w:rsidRDefault="00A01A20">
            <w:pPr>
              <w:spacing w:after="150" w:line="480" w:lineRule="atLeast"/>
              <w:jc w:val="both"/>
              <w:rPr>
                <w:rFonts w:ascii="Times New Roman" w:hAnsi="Times New Roman" w:cs="Times New Roman"/>
                <w:b/>
              </w:rPr>
            </w:pPr>
            <w:r w:rsidRPr="00A01A20">
              <w:rPr>
                <w:b/>
              </w:rPr>
              <w:t>“Lớp học đầu tiên ở trường đại học của tôi là học về ý nghĩa của cuộc sống. Nếu bạn chết thì điều gì sẽ xảy ra</w:t>
            </w:r>
            <w:proofErr w:type="gramStart"/>
            <w:r w:rsidRPr="00A01A20">
              <w:rPr>
                <w:b/>
              </w:rPr>
              <w:t>?...</w:t>
            </w:r>
            <w:proofErr w:type="gramEnd"/>
            <w:r w:rsidRPr="00A01A20">
              <w:rPr>
                <w:b/>
              </w:rPr>
              <w:t xml:space="preserve"> Khi học về điều đó chúng tôi phải đọc rất nhiều sách về khoa học tự nhiên, sinh học, triết học…” - Ngọc </w:t>
            </w:r>
            <w:r w:rsidRPr="00A01A20">
              <w:rPr>
                <w:b/>
              </w:rPr>
              <w:lastRenderedPageBreak/>
              <w:t>Tú nhớ lại - “Hay với chủ đề như mình sẽ làm gì khi phải đối đầu với những thay đổi thì chúng tôi tìm hiểu về các lĩnh vực như: Triết học, Tâm lý học, Ngôn ngữ học, thậm chí cả về Hóa học, ... Chúng tôi đọc rất nhiều sách về các lĩnh vực". Ngọc Tú nhận mình là sản phẩm của giáo dục khai phóng và cho rằng nền tảng kiến thức được trang bị rất rộng đã giúp cô khi ra trường có thể làm việc tốt trong nhiều lĩnh vực. Tú cho biết rất tâm đắc mô hình dạy và học như vậy.</w:t>
            </w:r>
          </w:p>
          <w:p w:rsidR="00A01A20" w:rsidRPr="00A01A20" w:rsidRDefault="00A01A20">
            <w:pPr>
              <w:spacing w:after="150" w:line="480" w:lineRule="atLeast"/>
              <w:jc w:val="both"/>
              <w:rPr>
                <w:b/>
              </w:rPr>
            </w:pPr>
            <w:r w:rsidRPr="00A01A20">
              <w:rPr>
                <w:b/>
              </w:rPr>
              <w:t>Liberal Arts Education (tạm dịch là giáo dục khai phóng) là mô hình giáo dục bậc đại học hiện đang được áp dụng rộng rãi tại Hoa Kỳ, các quốc gia tiên tiến có nền giáo dục phát triển tại châu Âu, châu Á với đặc trưng là đào tạo linh hoạt, chú trọng cả chiều rộng và chiều sâu của môn học, khuyến khích các môn liên ngành, tăng cường khả năng lựa chọn cho sinh viên.</w:t>
            </w:r>
          </w:p>
          <w:p w:rsidR="00A01A20" w:rsidRPr="00A01A20" w:rsidRDefault="00A01A20">
            <w:pPr>
              <w:spacing w:after="150" w:line="480" w:lineRule="atLeast"/>
              <w:jc w:val="both"/>
              <w:rPr>
                <w:b/>
              </w:rPr>
            </w:pPr>
            <w:r w:rsidRPr="00A01A20">
              <w:rPr>
                <w:b/>
              </w:rPr>
              <w:t>Bà Đàm Bích Thủy, Chủ tịch Trường đại học Fulbright Việt Nam nói rằng, Liberal Arts là hệ thống giáo dục giúp người ta trở thành người có thể hành nghề tự do, trở thành con người tự do, làm được làm những gì mình muốn.</w:t>
            </w:r>
          </w:p>
          <w:p w:rsidR="00A01A20" w:rsidRPr="00A01A20" w:rsidRDefault="00A01A20">
            <w:pPr>
              <w:spacing w:after="150" w:line="480" w:lineRule="atLeast"/>
              <w:jc w:val="both"/>
              <w:rPr>
                <w:b/>
              </w:rPr>
            </w:pPr>
            <w:r w:rsidRPr="00A01A20">
              <w:rPr>
                <w:b/>
              </w:rPr>
              <w:t>GS Lâm Quang Thiệp cũng cho biết đến đầu thế kỷ 21 thì chúng ta đã nhận thấy có thêm những điều rất cần thiết ngoài kiến thức, thí dụ như kỹ năng mềm… cần được đưa vào trường đại học. Nên có thể nói đầu thế kỷ 21 tinh thần giáo dục khai phóng lại trỗi dậy, cả trên thế giới, và ở Việt Nam cũng thế.</w:t>
            </w:r>
          </w:p>
          <w:p w:rsidR="00A01A20" w:rsidRPr="00A01A20" w:rsidRDefault="00A01A20">
            <w:pPr>
              <w:spacing w:after="150" w:line="480" w:lineRule="atLeast"/>
              <w:jc w:val="both"/>
              <w:rPr>
                <w:b/>
              </w:rPr>
            </w:pPr>
            <w:r w:rsidRPr="00A01A20">
              <w:rPr>
                <w:b/>
              </w:rPr>
              <w:t>“Xã hội hiện nay với công nghệ số hóa, thì vòng đời của mọi nghề nghiệp không ổn định, vòng đời khoa học công nghệ rất ngắn, nếu học chuyên môn hẹp thì tới khi ra trường ngành nghề đó rất dễ đã bị thay đổi. Vì vậy, nếu sinh viên được trang bị kiến thức rộng, trang bị năng lực tư duy, năng lực diễn đạt ... thì sẽ thành công hơn trong cuộc đời” - GS Thiệp phát biểu tại hội thảo về giáo dục khai phóng được tổ chức tại Hà Nội ngày 16-10 vừa qua.</w:t>
            </w:r>
          </w:p>
          <w:p w:rsidR="00A01A20" w:rsidRPr="00A01A20" w:rsidRDefault="00A01A20">
            <w:pPr>
              <w:spacing w:after="150" w:line="480" w:lineRule="atLeast"/>
              <w:jc w:val="both"/>
              <w:rPr>
                <w:b/>
              </w:rPr>
            </w:pPr>
            <w:r w:rsidRPr="00A01A20">
              <w:rPr>
                <w:b/>
              </w:rPr>
              <w:t xml:space="preserve">Thời điểm này, tại Việt Nam, mới chỉ có hai trường đại học là Trường đại học Fulbright và Trường đại học Việt Nhật (VJU) thuộc Đại học Quốc gia Hà Nội tuyên bố đề cao tinh thần khai phóng và áp dụng triển khai mô hình giáo dục đại học khai phóng. Có thể coi đây là những trường đại học đi tiên phong. Các trường này cho rằng áp dụng mô hình giáo dục khai phóng sẽ có thể là sự chuẩn bị tốt về nhân lực cho thị trường tương lai trong bối cảnh Cách mạng công nghiệp 4.0 sắp diễn ra vì những ưu điểm như: sinh viên đạt được kiến thức nền tảng vững chắc trong phạm vi rộng lớn hơn chứ không chỉ riêng chuyên ngành, các kiến thức từ giáo dục khai phóng có thể giúp sinh viên ra trường thích nghi được với mọi môi trường làm việc cũng như có khả năng học hỏi lĩnh vực nghiên cứu đa dạng với những kiến thức nền tảng để đi thẳng vào học sau đại học với bất kỳ </w:t>
            </w:r>
            <w:r w:rsidRPr="00A01A20">
              <w:rPr>
                <w:b/>
              </w:rPr>
              <w:lastRenderedPageBreak/>
              <w:t>chuyên ngành nào...</w:t>
            </w:r>
          </w:p>
          <w:p w:rsidR="00A01A20" w:rsidRPr="00A01A20" w:rsidRDefault="00A01A20">
            <w:pPr>
              <w:spacing w:after="150" w:line="480" w:lineRule="atLeast"/>
              <w:jc w:val="both"/>
              <w:rPr>
                <w:b/>
              </w:rPr>
            </w:pPr>
            <w:r w:rsidRPr="00A01A20">
              <w:rPr>
                <w:rStyle w:val="Strong"/>
              </w:rPr>
              <w:t>Không dễ ở Việt Nam?</w:t>
            </w:r>
          </w:p>
          <w:p w:rsidR="00A01A20" w:rsidRPr="00A01A20" w:rsidRDefault="00A01A20">
            <w:pPr>
              <w:spacing w:after="150" w:line="480" w:lineRule="atLeast"/>
              <w:jc w:val="both"/>
              <w:rPr>
                <w:b/>
              </w:rPr>
            </w:pPr>
            <w:r w:rsidRPr="00A01A20">
              <w:rPr>
                <w:b/>
              </w:rPr>
              <w:t>Tuy nhiên, dường như tương lai của mô hình Liberal Arts tại Việt Nam vẫn chưa được định hình rõ nét và còn nhiều khó khăn khi triển khai. “Thực tế là ở Việt Nam, khi nói tới giáo dục đại học Mỹ, đa phần mọi người chỉ biết những đại học lớn như Harvard, Yale, MIT… mà không biết đến những trường Liberal Arts colleges mới là nền tảng của giáo dục cần hướng tới" - GS, TS Phạm Quang Minh, Hiệu trưởng Trường đại học Khoa học Xã hội và Nhân văn (ĐH Quốc gia Hà Nội) nhận xét.</w:t>
            </w:r>
          </w:p>
          <w:p w:rsidR="00A01A20" w:rsidRPr="00A01A20" w:rsidRDefault="00A01A20">
            <w:pPr>
              <w:spacing w:after="150" w:line="480" w:lineRule="atLeast"/>
              <w:jc w:val="both"/>
              <w:rPr>
                <w:b/>
              </w:rPr>
            </w:pPr>
            <w:r w:rsidRPr="00A01A20">
              <w:rPr>
                <w:b/>
              </w:rPr>
              <w:t>Bà Đàm Bích Thủy chia sẻ: Hiện tại khái niệm giáo dục khai phóng đang được Việt Nam quan tâm nhưng cũng có nhiều câu hỏi đặt ra. “Giáo dục khai phóng dạy cái gì, sau khi ra trường các em làm gì?... là những câu hỏi thường xuyên chúng tôi nhận được từ các vị phụ huynh” - bà nói - “Chúng ta thường dịch “Liberal Arts” hay “Liberal Education” chung là giáo dục khai phóng và khi nghe tới Liberal Arts, chúng ta thường nghĩ rằng sẽ đi theo các ngành nghệ thuật hoặc những ngành không đi vào khoa học tự nhiên. Có phụ huynh hỏi tôi chị sẽ dạy môn kịch, hay nhiếp ảnh, hay viết tiểu thuyết…”</w:t>
            </w:r>
          </w:p>
          <w:p w:rsidR="00A01A20" w:rsidRPr="00A01A20" w:rsidRDefault="00A01A20">
            <w:pPr>
              <w:spacing w:after="150" w:line="480" w:lineRule="atLeast"/>
              <w:jc w:val="both"/>
              <w:rPr>
                <w:b/>
              </w:rPr>
            </w:pPr>
            <w:r w:rsidRPr="00A01A20">
              <w:rPr>
                <w:b/>
              </w:rPr>
              <w:t>Bên cạnh đó, câu hỏi liệu hệ thống giáo dục đại học Việt Nam đã sẵn sàng đón nhận mô hình giáo dục khai phóng hay chưa vẫn đang bỏ ngỏ, khi hiện nay, ngay từ tên gọi của nó vẫn đang còn nhiều ý kiến tranh luận.</w:t>
            </w:r>
          </w:p>
          <w:p w:rsidR="00A01A20" w:rsidRPr="00A01A20" w:rsidRDefault="00A01A20">
            <w:pPr>
              <w:spacing w:after="150" w:line="480" w:lineRule="atLeast"/>
              <w:jc w:val="both"/>
              <w:rPr>
                <w:b/>
              </w:rPr>
            </w:pPr>
            <w:r w:rsidRPr="00A01A20">
              <w:rPr>
                <w:b/>
              </w:rPr>
              <w:t>GS</w:t>
            </w:r>
            <w:proofErr w:type="gramStart"/>
            <w:r w:rsidRPr="00A01A20">
              <w:rPr>
                <w:b/>
              </w:rPr>
              <w:t>,TS</w:t>
            </w:r>
            <w:proofErr w:type="gramEnd"/>
            <w:r w:rsidRPr="00A01A20">
              <w:rPr>
                <w:b/>
              </w:rPr>
              <w:t xml:space="preserve"> Phạm Quang Minh cho biết ông không đồng ý việc dịch nghĩa Liberal Arts là đại cương, hay khai phóng. Theo ông, cần giữ nguyên tên gọi này, không dịch nghĩa và điều quan trọng là chỉ ra nó khác những đại học khác chỗ nào nếu không sẽ gây cho học sinh rất hoang mang. “Trước hết phải nói đây là đào tạo cử nhân hệ bốn năm (tại Mỹ) và cần nói rõ là hệ này có bằng cử nhân, khi tốt nghiệp là Bachelor of Arts, Bachelor of Science”.</w:t>
            </w:r>
          </w:p>
          <w:p w:rsidR="00A01A20" w:rsidRPr="00A01A20" w:rsidRDefault="00A01A20">
            <w:pPr>
              <w:spacing w:after="150" w:line="480" w:lineRule="atLeast"/>
              <w:jc w:val="both"/>
              <w:rPr>
                <w:b/>
              </w:rPr>
            </w:pPr>
            <w:r w:rsidRPr="00A01A20">
              <w:rPr>
                <w:b/>
              </w:rPr>
              <w:t>Theo GS Lâm Quang Thiệp, trước đây, khi thực hiện đổi mới giáo dục đại học từ những năm 90, “nghiên cứu giáo dục Hoa Kỳ, chúng tôi thấy phần đại cương với những điểm tương đồng với mô hình giáo dục khai phóng được các đại học Mỹ coi trọng, nói rằng đó chính là để hình thành con người, con người như mục đích chứ không phải như công cụ".</w:t>
            </w:r>
          </w:p>
          <w:p w:rsidR="00A01A20" w:rsidRPr="00A01A20" w:rsidRDefault="00A01A20">
            <w:pPr>
              <w:spacing w:after="150" w:line="480" w:lineRule="atLeast"/>
              <w:jc w:val="both"/>
              <w:rPr>
                <w:b/>
              </w:rPr>
            </w:pPr>
            <w:r w:rsidRPr="00A01A20">
              <w:rPr>
                <w:b/>
              </w:rPr>
              <w:t>“Tiếp thu tinh thần ấy, chúng tôi cũng đưa vào giáo dục đại học ở VN hai phần, đại cương và kinh viện. Nhưng khi thực hiện thì rất khó khăn, vấp phải nhiều ý kiến phản đối và đã không thành công".</w:t>
            </w:r>
          </w:p>
          <w:p w:rsidR="00A01A20" w:rsidRPr="00A01A20" w:rsidRDefault="00A01A20">
            <w:pPr>
              <w:spacing w:after="150" w:line="480" w:lineRule="atLeast"/>
              <w:jc w:val="both"/>
              <w:rPr>
                <w:b/>
              </w:rPr>
            </w:pPr>
            <w:r w:rsidRPr="00A01A20">
              <w:rPr>
                <w:b/>
              </w:rPr>
              <w:t xml:space="preserve">Theo GS, một trong những yếu tố khiến giáo dục khai phóng khi đó không thành công là do có ít nhiều người </w:t>
            </w:r>
            <w:r w:rsidRPr="00A01A20">
              <w:rPr>
                <w:b/>
              </w:rPr>
              <w:lastRenderedPageBreak/>
              <w:t>hiểu biết về mô hình này, nên không ai hưởng ứng. “Và đấu tranh giữa giáo dục khai phóng, lúc đó chúng tôi gọi là giáo dục đại cương, với giáo dục chuyên môn hẹp vẫn tiếp diễn”.</w:t>
            </w:r>
          </w:p>
          <w:p w:rsidR="00A01A20" w:rsidRPr="00A01A20" w:rsidRDefault="00A01A20">
            <w:pPr>
              <w:spacing w:after="150" w:line="480" w:lineRule="atLeast"/>
              <w:jc w:val="both"/>
              <w:rPr>
                <w:b/>
              </w:rPr>
            </w:pPr>
            <w:r w:rsidRPr="00A01A20">
              <w:rPr>
                <w:b/>
              </w:rPr>
              <w:t>Hiện có những luồng ý kiến mạnh mẽ về việc không cần thiết xây dựng trường Liberal Arts, mà cho rằng yêu cầu đối với giáo dục đại học Việt Nam là thiết kế lại các chương trình đào tạo đơn ngành.</w:t>
            </w:r>
          </w:p>
          <w:p w:rsidR="00A01A20" w:rsidRPr="00A01A20" w:rsidRDefault="00A01A20">
            <w:pPr>
              <w:spacing w:after="150" w:line="480" w:lineRule="atLeast"/>
              <w:jc w:val="both"/>
              <w:rPr>
                <w:b/>
              </w:rPr>
            </w:pPr>
            <w:r w:rsidRPr="00A01A20">
              <w:rPr>
                <w:b/>
              </w:rPr>
              <w:t>GS Randall Woods (Trường đại học Arkansas, Hoa Kỳ) cũng nói rằng, cho tới nay, chúng ta đã có nhiều tranh luận về giá trị thật sự của giáo dục và hiện nay vẫn tranh luận rất nhiều về giáo dục khai phóng.</w:t>
            </w:r>
          </w:p>
          <w:p w:rsidR="00A01A20" w:rsidRPr="00A01A20" w:rsidRDefault="00A01A20">
            <w:pPr>
              <w:spacing w:after="150" w:line="480" w:lineRule="atLeast"/>
              <w:jc w:val="both"/>
              <w:rPr>
                <w:b/>
              </w:rPr>
            </w:pPr>
            <w:r w:rsidRPr="00A01A20">
              <w:rPr>
                <w:b/>
              </w:rPr>
              <w:t>Trước câu hỏi, vậy hệ thống giáo dục đại học Việt Nam đã sẵn sàng đón nhận mô hình giáo dục khai phóng trở lại hay chưa? GS Lâm Quang Thiệp đã nhận định: “Đây là cuộc đấu tranh không đơn giản”.</w:t>
            </w:r>
          </w:p>
          <w:p w:rsidR="00A01A20" w:rsidRPr="00A01A20" w:rsidRDefault="00A01A20">
            <w:pPr>
              <w:spacing w:after="150" w:line="480" w:lineRule="atLeast"/>
              <w:jc w:val="both"/>
              <w:rPr>
                <w:b/>
              </w:rPr>
            </w:pPr>
            <w:r w:rsidRPr="00A01A20">
              <w:rPr>
                <w:b/>
              </w:rPr>
              <w:t>“Tôi tin tưởng xu hướng xã hội hiện nay hỗ trợ cho tư tưởng giáo dục khai phóng và khiến nó dần dần thắng lợi, do xã hội hiện nay là xã hội công nghệ cao, xã hội hội nhập. Tất cả các nghề nghiệp có thể biến mất, nhưng con người có năng lực, con người có khả năng diễn đạt, ứng cử, lãnh đạo thì có khả năng ứng xử ở các thay đổi khác nhau. Nhưng xu hướng xã hội sẽ hỗ trợ cho giáo dục khai phóng, chứ không thể nói ngày một ngày hai sống lại được” – GS chia sẻ quan điểm.</w:t>
            </w:r>
          </w:p>
          <w:p w:rsidR="00A01A20" w:rsidRPr="00A01A20" w:rsidRDefault="00A01A20">
            <w:pPr>
              <w:spacing w:after="150" w:line="480" w:lineRule="atLeast"/>
              <w:jc w:val="both"/>
              <w:rPr>
                <w:b/>
              </w:rPr>
            </w:pPr>
            <w:r w:rsidRPr="00A01A20">
              <w:rPr>
                <w:b/>
              </w:rPr>
              <w:t>Bên cạnh đó, còn rất nhiều những khó khăn khác khi triển khai mô hình đại học khai phóng, như về đội ngũ giảng viên, bởi để đào tạo được những sinh viên khai phóng thì cần phải có những người thầy khai phóng, chương trình khai phóng.</w:t>
            </w:r>
          </w:p>
          <w:p w:rsidR="00A01A20" w:rsidRPr="00A01A20" w:rsidRDefault="00A01A20">
            <w:pPr>
              <w:spacing w:after="150" w:line="480" w:lineRule="atLeast"/>
              <w:jc w:val="both"/>
              <w:rPr>
                <w:b/>
              </w:rPr>
            </w:pPr>
            <w:r w:rsidRPr="00A01A20">
              <w:rPr>
                <w:b/>
              </w:rPr>
              <w:t>Bà Đàm Bích Thủy cho biết, đối với đội ngũ giảng viên, nhà trường đã phải có những hình thức tuyển dụng đặc biệt.</w:t>
            </w:r>
          </w:p>
          <w:p w:rsidR="00A01A20" w:rsidRPr="00A01A20" w:rsidRDefault="00A01A20">
            <w:pPr>
              <w:spacing w:after="150" w:line="480" w:lineRule="atLeast"/>
              <w:jc w:val="both"/>
              <w:rPr>
                <w:b/>
              </w:rPr>
            </w:pPr>
            <w:r w:rsidRPr="00A01A20">
              <w:rPr>
                <w:b/>
              </w:rPr>
              <w:t>Mặc dù còn nhiều khó khăn, song bà Đàm Bích Thuỷ nói rằng Trường đại học Fulbright Việt Nam kiên trì theo đuổi mô hình giáo dục khai phóng, muốn giúp cho các sinh viên có kiến thức rộng, có tầm nhìn và khả năng có thể làm trong bất cứ lĩnh vực nào cũng thành công.</w:t>
            </w:r>
          </w:p>
          <w:p w:rsidR="00A01A20" w:rsidRPr="00A01A20" w:rsidRDefault="00A01A20">
            <w:pPr>
              <w:spacing w:after="150" w:line="480" w:lineRule="atLeast"/>
              <w:jc w:val="both"/>
              <w:rPr>
                <w:b/>
              </w:rPr>
            </w:pPr>
            <w:r w:rsidRPr="00A01A20">
              <w:rPr>
                <w:b/>
              </w:rPr>
              <w:t>Bà dẫn lại lời của Hiệu trưởng Đại học Harvard (Hoa Kỳ) rằng: Đại học Harvard cùng với truyền thống giáo dục khai phóng muốn chuẩn bị cho sinh viên không phải công việc đầu tiên, mà là công việc thứ hai, thứ ba, thứ tư....thứ sáu trong cuộc đời của người đó.</w:t>
            </w:r>
          </w:p>
          <w:p w:rsidR="00A01A20" w:rsidRDefault="00A01A20">
            <w:pPr>
              <w:spacing w:after="150" w:line="480" w:lineRule="atLeast"/>
              <w:jc w:val="both"/>
              <w:rPr>
                <w:b/>
              </w:rPr>
            </w:pPr>
            <w:r w:rsidRPr="00A01A20">
              <w:rPr>
                <w:b/>
              </w:rPr>
              <w:t>Tuy nhiên, bà Đàm Bích Thủy nhấn mạnh, đây không phải là việc muốn khẳng định một mô hình đào tạo nào có ưu thế nhất mà điều quan trọng hơn là mở ra thêm lựa chọn cho phụ huynh và học sinh.</w:t>
            </w:r>
          </w:p>
          <w:p w:rsidR="00E650D8" w:rsidRDefault="00E650D8" w:rsidP="00E650D8">
            <w:pPr>
              <w:pStyle w:val="Heading3"/>
              <w:shd w:val="clear" w:color="auto" w:fill="26B4AA"/>
              <w:spacing w:before="0" w:line="288" w:lineRule="atLeast"/>
              <w:textAlignment w:val="top"/>
              <w:rPr>
                <w:rFonts w:ascii="Source Sans Pro" w:hAnsi="Source Sans Pro"/>
                <w:color w:val="FFFFFF"/>
                <w:sz w:val="45"/>
                <w:szCs w:val="45"/>
              </w:rPr>
            </w:pPr>
            <w:r>
              <w:rPr>
                <w:rFonts w:ascii="Source Sans Pro" w:hAnsi="Source Sans Pro"/>
                <w:color w:val="FFFFFF"/>
                <w:sz w:val="45"/>
                <w:szCs w:val="45"/>
              </w:rPr>
              <w:t>Tiến sĩ Phan Lê Bình</w:t>
            </w:r>
          </w:p>
          <w:p w:rsidR="00E650D8" w:rsidRDefault="00E650D8" w:rsidP="00E650D8">
            <w:pPr>
              <w:pStyle w:val="role"/>
              <w:shd w:val="clear" w:color="auto" w:fill="FFFFFF"/>
              <w:spacing w:before="75" w:beforeAutospacing="0" w:after="0" w:afterAutospacing="0"/>
              <w:textAlignment w:val="top"/>
              <w:rPr>
                <w:rFonts w:ascii="Source Sans Pro" w:hAnsi="Source Sans Pro"/>
                <w:color w:val="212529"/>
                <w:sz w:val="23"/>
                <w:szCs w:val="23"/>
              </w:rPr>
            </w:pPr>
            <w:r>
              <w:rPr>
                <w:rFonts w:ascii="Source Sans Pro" w:hAnsi="Source Sans Pro"/>
                <w:color w:val="212529"/>
                <w:sz w:val="23"/>
                <w:szCs w:val="23"/>
              </w:rPr>
              <w:lastRenderedPageBreak/>
              <w:t>Giảng viên Đại học Việt Nhật, chuyên gia của Cơ Quan hợp tác quốc tế Nhật Bản (JICA).</w:t>
            </w:r>
          </w:p>
          <w:p w:rsidR="00E650D8" w:rsidRDefault="00E650D8" w:rsidP="00E650D8">
            <w:pPr>
              <w:pStyle w:val="bio"/>
              <w:shd w:val="clear" w:color="auto" w:fill="FFFFFF"/>
              <w:textAlignment w:val="top"/>
              <w:rPr>
                <w:rFonts w:ascii="Source Sans Pro" w:hAnsi="Source Sans Pro"/>
                <w:color w:val="212529"/>
                <w:sz w:val="23"/>
                <w:szCs w:val="23"/>
              </w:rPr>
            </w:pPr>
            <w:r>
              <w:rPr>
                <w:rFonts w:ascii="Source Sans Pro" w:hAnsi="Source Sans Pro"/>
                <w:color w:val="212529"/>
                <w:sz w:val="23"/>
                <w:szCs w:val="23"/>
              </w:rPr>
              <w:t>Ông lấy bằng Cử nhân rồi Thạc sỹ, Tiến sĩ, Thạc sỹ tại Đại học Tổng hợp Tokyo (Nhật Bản).</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b/>
                <w:bCs/>
                <w:color w:val="212529"/>
                <w:sz w:val="26"/>
                <w:szCs w:val="26"/>
              </w:rPr>
              <w:t>Sang Nhật năm 1993, khi mới 19 tuổi, tôi là một sản phẩm kẹp giữa xã hội Việt Nam, tức là chỉ muốn học, làm gì để có nghề nghiệp, kiếm tiền ngay và giáo dục tư tưởng “Liberal Arts…</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color w:val="212529"/>
                <w:sz w:val="26"/>
                <w:szCs w:val="26"/>
              </w:rPr>
              <w:t>4 năm sau khi tốt nghiệp hai trường đại học “khủng” trong nước cuối thập niên 90 là Đại học Bách Khoa Hà Nội với chuyên ngành cơ khí động lực và Đại học Ngoại ngữ Hà Nội (chuyên ngành Tiếng Anh), ông Nguyễn Đăng Minh có cơ hội sang Nhật Bản du học. </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color w:val="212529"/>
                <w:sz w:val="26"/>
                <w:szCs w:val="26"/>
              </w:rPr>
              <w:t>Cũng học Kỹ sư, nhưng khác với Kỹ sư về cơ khí động lực “được đào tạo theo cách của Nga” ở Đại học Bách Khoa, ông Minh vào trường Cao đẳng kỹ thuật Quốc tế Honda với chuyên ngành dịch vụ và công nghệ sửa chữa ô tô. </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color w:val="212529"/>
                <w:sz w:val="26"/>
                <w:szCs w:val="26"/>
              </w:rPr>
              <w:t>Sau hai năm học, ông tiếp tục lấy bằng Thạc sĩ tại Đại học Tổng hợp Tokyo, Nhật Bản, chuyên ngành về kỹ thuật công nghiệp. Ở môi trường học thuật này, ông đã cảm nhận và trải nghiệm rõ sự khác biệt về giáo dục so với giai đoạn học ở Bách khoa. </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color w:val="212529"/>
                <w:sz w:val="26"/>
                <w:szCs w:val="26"/>
              </w:rPr>
              <w:t>2 tấm bằng tại hai nơi là bảo chứng uy tín về trình độ để Tập đoàn Toyota (trụ sở chính) ở Nhật Bản nhận ông vào làm việc. Khi khởi nghiệp tại đây, ông Minh phát hiện ra một điều lạ lùng trong tập đoàn này đó là không phải ai học chuyên môn gì thì làm đúng việc đó. Có người học về Hoá học rồi đến đây làm về cơ khí. </w:t>
            </w: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color w:val="212529"/>
                <w:sz w:val="26"/>
                <w:szCs w:val="26"/>
              </w:rPr>
              <w:t>Bản thân ông là dân cơ khí xịn vào đó cũng chỉ làm chưa được 3 năm lại được luân chuyển sang làm công tác quản trị, nghiên cứu hệ thống quản trị của Toyota để chuyển giao cho Trung Quốc. 7 năm làm việc tại đây thích ứng đủ mọi yêu cầu công việc, chuyển đổi, khiến ông nhìn lại mô hình giáo dục được đào tạo. </w:t>
            </w:r>
          </w:p>
          <w:p w:rsidR="00E650D8" w:rsidRDefault="00E650D8" w:rsidP="00E650D8">
            <w:pPr>
              <w:pStyle w:val="NormalWeb"/>
              <w:shd w:val="clear" w:color="auto" w:fill="FFFFFF"/>
              <w:spacing w:before="0" w:beforeAutospacing="0" w:after="0" w:afterAutospacing="0" w:line="405" w:lineRule="atLeast"/>
              <w:rPr>
                <w:rFonts w:ascii="Source Sans Pro" w:hAnsi="Source Sans Pro"/>
                <w:color w:val="212529"/>
                <w:sz w:val="26"/>
                <w:szCs w:val="26"/>
              </w:rPr>
            </w:pPr>
            <w:r>
              <w:rPr>
                <w:rFonts w:ascii="Source Sans Pro" w:hAnsi="Source Sans Pro"/>
                <w:color w:val="212529"/>
                <w:sz w:val="26"/>
                <w:szCs w:val="26"/>
              </w:rPr>
              <w:t>Nó thúc đẩy động lực để ông lấy tiếp bằng Tiến sĩ về quản trị kinh doanh. Sau khi trở về Việt Nam năm 2011, ông bắt đầu bước vào giáo dục với vai trò làm giảng viên của Trường Đại học Kinh tế (Đại học Quốc gia Hà Nội) và đến nay giữ vai trò Phó Viện trưởng viện Quản trị Kinh doanh trực thuộc Đại học này. </w:t>
            </w:r>
          </w:p>
          <w:p w:rsidR="00E650D8" w:rsidRDefault="00E650D8" w:rsidP="00E650D8">
            <w:pPr>
              <w:shd w:val="clear" w:color="auto" w:fill="FFFFFF"/>
              <w:spacing w:line="0" w:lineRule="auto"/>
              <w:jc w:val="center"/>
              <w:textAlignment w:val="top"/>
              <w:rPr>
                <w:rFonts w:ascii="Source Sans Pro" w:hAnsi="Source Sans Pro"/>
                <w:color w:val="212529"/>
                <w:sz w:val="23"/>
                <w:szCs w:val="23"/>
              </w:rPr>
            </w:pPr>
          </w:p>
          <w:p w:rsidR="00E650D8" w:rsidRDefault="00E650D8" w:rsidP="00E650D8">
            <w:pPr>
              <w:shd w:val="clear" w:color="auto" w:fill="FFFFFF"/>
              <w:spacing w:line="0" w:lineRule="auto"/>
              <w:jc w:val="center"/>
              <w:textAlignment w:val="top"/>
              <w:rPr>
                <w:rFonts w:ascii="Source Sans Pro" w:hAnsi="Source Sans Pro"/>
                <w:color w:val="212529"/>
                <w:sz w:val="23"/>
                <w:szCs w:val="23"/>
              </w:rPr>
            </w:pPr>
          </w:p>
          <w:p w:rsidR="00E650D8" w:rsidRDefault="00E650D8" w:rsidP="00E650D8">
            <w:pPr>
              <w:pStyle w:val="NormalWeb"/>
              <w:shd w:val="clear" w:color="auto" w:fill="FFFFFF"/>
              <w:spacing w:before="0" w:after="0" w:line="405" w:lineRule="atLeast"/>
              <w:rPr>
                <w:rFonts w:ascii="Source Sans Pro" w:hAnsi="Source Sans Pro"/>
                <w:color w:val="212529"/>
                <w:sz w:val="26"/>
                <w:szCs w:val="26"/>
              </w:rPr>
            </w:pPr>
            <w:r>
              <w:rPr>
                <w:rFonts w:ascii="Source Sans Pro" w:hAnsi="Source Sans Pro"/>
                <w:b/>
                <w:bCs/>
                <w:color w:val="212529"/>
                <w:sz w:val="26"/>
                <w:szCs w:val="26"/>
              </w:rPr>
              <w:t>Thích ứng thay đổi</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 xml:space="preserve">Một đồng môn của ông Minh ở Đại học Tổng hợp Tokyo là Tiến sĩ Phan Lê Bình. Khác với ông Minh, ông Bình được đào tạo trong hệ thống giáo dục của Nhật Bản suốt từ đại học cho tới Tiến </w:t>
            </w:r>
            <w:r>
              <w:rPr>
                <w:rFonts w:ascii="Source Sans Pro" w:hAnsi="Source Sans Pro"/>
                <w:color w:val="212529"/>
                <w:sz w:val="26"/>
                <w:szCs w:val="26"/>
              </w:rPr>
              <w:lastRenderedPageBreak/>
              <w:t>sĩ (1 trong 4 sinh viên Việt Nam đầu tiên được cấp học bổng sang Nhật Bản du học đại học).</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Sau đó, Tiến sĩ Bình trở thành người đầu tiên và duy nhất mang quốc tịch Việt Nam làm việc tại trụ sở chính của Cơ quan hợp tác quốc tế Nhật Bản (JICA) ở Nhật Bản.</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Trở lại Việt Nam, ông tiếp tục làm việc tại JICA trong nhiều năm và là chuyên gia kỳ cựu quy hoạch giao thông, đô thị, quản lý dự án. Một trong những bước ngoặt đó là ông được phía Nhật Bản phái cử sang giảng dạy tại trường Đại học Việt-Nhật.</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 xml:space="preserve">“Sang Nhật năm 1993, khi mới 19 tuổi, tôi là một sản phẩm kẹp giữa xã hội Việt Nam, tức là chỉ muốn học, làm gì để có nghề nghiệp, kiếm tiền ngay và giáo dục đại học của Đại học Tổng hợp Tokyo mang tư tưởng “Liberal Arts”, </w:t>
            </w:r>
            <w:proofErr w:type="gramStart"/>
            <w:r>
              <w:rPr>
                <w:rFonts w:ascii="Source Sans Pro" w:hAnsi="Source Sans Pro"/>
                <w:color w:val="212529"/>
                <w:sz w:val="26"/>
                <w:szCs w:val="26"/>
              </w:rPr>
              <w:t>Tiến</w:t>
            </w:r>
            <w:proofErr w:type="gramEnd"/>
            <w:r>
              <w:rPr>
                <w:rFonts w:ascii="Source Sans Pro" w:hAnsi="Source Sans Pro"/>
                <w:color w:val="212529"/>
                <w:sz w:val="26"/>
                <w:szCs w:val="26"/>
              </w:rPr>
              <w:t xml:space="preserve"> sĩ Bình kể.</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Theo học kiến trúc, xây dựng, sau khi tốt nghiệp, ông Bình ngạc nhiên khi thấy bạn bè cùng khoá một nửa làm ngành xây dựng, giao thông, một nửa còn lại làm ngân hàng, công ty quảng cáo…</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“Tôi rất ngạc nhiên, thật ra lúc đó ra trường tôi 23 tuổi không hiểu. Sau này tôi mới ngộ ra trong quá trình ở đại học, tôi và các bạn cùng khoá đã được trường trang bị gì.</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Đó là khả năng tư duy suy nghĩ logic và khả năng trình bày nội dung để người khác hiểu mình. Khi có vũ khí đó trong tay, các bạn tôi không học tiếp, lao vào cuộc chiến tìm việc, trước các nhà tuyển dụng họ thể hiện họ là suy nghĩ logic thế nào, trình bày bản thân tốt thế nào, và họ được nhận”, theo ông Bình.</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Bản thân ông Bình trải nghiệm ở JICA cũng đầy khúc thú vị. Là người nước ngoài đầu tiên không mang quốc tịch Nhật được tuyển vào JICA, ông Bình làm đủ mọi công việc được phân công. Nay có thể phụ trách mảng giao thông quy hoạch nhưng mai có thể được điều sang mảng khác do quy định luân chuyển vị trí liên tục.</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 xml:space="preserve">“3 năm ở một vị trí nào đó thì có thể vài năm tới tôi sẽ chuyển sang vị trí làm nông nghiệp, hay nhân sự, tổng hợp. Ở JICA Việt Nam, tôi làm đủ mọi thứ từ đặt xe, phiên dịch, khách sạn, đến quản lý các dự </w:t>
            </w:r>
            <w:proofErr w:type="gramStart"/>
            <w:r>
              <w:rPr>
                <w:rFonts w:ascii="Source Sans Pro" w:hAnsi="Source Sans Pro"/>
                <w:color w:val="212529"/>
                <w:sz w:val="26"/>
                <w:szCs w:val="26"/>
              </w:rPr>
              <w:t>án</w:t>
            </w:r>
            <w:proofErr w:type="gramEnd"/>
            <w:r>
              <w:rPr>
                <w:rFonts w:ascii="Source Sans Pro" w:hAnsi="Source Sans Pro"/>
                <w:color w:val="212529"/>
                <w:sz w:val="26"/>
                <w:szCs w:val="26"/>
              </w:rPr>
              <w:t xml:space="preserve"> ODA, làm việc gì cũng được và quan trọng nhất không ngại nhận nhiệm vụ mới. Lúc tôi đang quản lý các dự án ODA, họ bảo tôi có dự án mới thách thức về làm giảng viên, tôi nhận việc dù không phải chuyên nghiệp giảng dạy”.</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 xml:space="preserve">Chia sẻ về giá trị phổ quát của “Liberal Arts” từ kinh nghiệm bản thân, Tiến sĩ Bình cho hay, mô hình giáo dục này trang bị cho người học đa dạng kỹ năng, cách tìm ra vấn đề, biện pháp giải </w:t>
            </w:r>
            <w:r>
              <w:rPr>
                <w:rFonts w:ascii="Source Sans Pro" w:hAnsi="Source Sans Pro"/>
                <w:color w:val="212529"/>
                <w:sz w:val="26"/>
                <w:szCs w:val="26"/>
              </w:rPr>
              <w:lastRenderedPageBreak/>
              <w:t>quyết vấn đề. Ở Việt Nam, đào tạo đại học phần lớn là chú trọng đào tạo chuyên môn, chuyên sâu do xuất phát từ yêu cầu học xong ra trường phải làm được việc ngay.</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Trong khi tại Nhật, việc đào tạo như vậy được thực hiện tại hệ cao đẳng. Những người học hệ cao đẳng ở Nhật Bản ra trường là đã có tay nghề và làm được việc ngay. Còn ở trường đại học, họ quan tâm nhiều hơn đào tạo cho sinh viên tầm nhìn đa dạng và phương pháp luận vững vàng.</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Cả Tiến sĩ Nguyễn Đăng Minh và Phan Lê Bình cùng trải nghiệm giá trị học và làm việc trên tinh thần Liberal Arts đều nhấn mạnh yếu tố quyết định của một nền giáo dục hiệu quả, thành công đó là phải dựa trên một triết lý giáo dục sâu sắc.</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Với Liberal Arts (giáo dục khai phóng), ngoài việc đào tạo kiến thức nền tảng mang tính cốt lõi, sinh viên được khuyến khích tinh thần tự học, sáng tạo, tư duy mở và học liên ngành.</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“Tôi nghĩ rằng giáo dục phải đi từ một triết lý giáo dục. Nếu mất triết lý giáo dục thì chiến lược giáo dục không để làm gì vì chiến lược giáo dục sinh ra để phục vụ triết lý giáo dục. Khai phóng có nghĩa phải có triết lý giáo dục để cho con người thoải mái học tập…</w:t>
            </w:r>
            <w:proofErr w:type="gramStart"/>
            <w:r>
              <w:rPr>
                <w:rFonts w:ascii="Source Sans Pro" w:hAnsi="Source Sans Pro"/>
                <w:color w:val="212529"/>
                <w:sz w:val="26"/>
                <w:szCs w:val="26"/>
              </w:rPr>
              <w:t>”,</w:t>
            </w:r>
            <w:proofErr w:type="gramEnd"/>
            <w:r>
              <w:rPr>
                <w:rFonts w:ascii="Source Sans Pro" w:hAnsi="Source Sans Pro"/>
                <w:color w:val="212529"/>
                <w:sz w:val="26"/>
                <w:szCs w:val="26"/>
              </w:rPr>
              <w:t xml:space="preserve"> Tiến sĩ Nguyễn Đăng Minh chia sẻ thêm.</w:t>
            </w:r>
          </w:p>
          <w:p w:rsidR="00E650D8" w:rsidRDefault="00E650D8" w:rsidP="00E650D8">
            <w:pPr>
              <w:pStyle w:val="NormalWeb"/>
              <w:shd w:val="clear" w:color="auto" w:fill="FFFFFF"/>
              <w:spacing w:line="405" w:lineRule="atLeast"/>
              <w:rPr>
                <w:rFonts w:ascii="Source Sans Pro" w:hAnsi="Source Sans Pro"/>
                <w:color w:val="212529"/>
                <w:sz w:val="26"/>
                <w:szCs w:val="26"/>
              </w:rPr>
            </w:pPr>
            <w:r>
              <w:rPr>
                <w:rFonts w:ascii="Source Sans Pro" w:hAnsi="Source Sans Pro"/>
                <w:color w:val="212529"/>
                <w:sz w:val="26"/>
                <w:szCs w:val="26"/>
              </w:rPr>
              <w:t>Theo một báo cáo về Cách mạng 4.0, khoảng hơn 50% các nghề nghiệp trong tương lai gần, khoảng 20 năm, sẽ biến mất hoặc biến động rất mạnh bởi nền công nghiệp mới. Nó đòi hỏi con người thích ứng sự thay đổi không ngừng dựa trên nền tảng tri thức toàn diện và những kỹ năng cần thiết.</w:t>
            </w:r>
          </w:p>
          <w:p w:rsidR="00E650D8" w:rsidRDefault="00E650D8" w:rsidP="00E650D8">
            <w:pPr>
              <w:pStyle w:val="NormalWeb"/>
              <w:shd w:val="clear" w:color="auto" w:fill="FFFFFF"/>
              <w:spacing w:before="0" w:beforeAutospacing="0" w:after="0" w:afterAutospacing="0" w:line="405" w:lineRule="atLeast"/>
              <w:rPr>
                <w:rFonts w:ascii="Source Sans Pro" w:hAnsi="Source Sans Pro"/>
                <w:color w:val="212529"/>
                <w:sz w:val="26"/>
                <w:szCs w:val="26"/>
              </w:rPr>
            </w:pPr>
            <w:r>
              <w:rPr>
                <w:rFonts w:ascii="Source Sans Pro" w:hAnsi="Source Sans Pro"/>
                <w:color w:val="212529"/>
                <w:sz w:val="26"/>
                <w:szCs w:val="26"/>
              </w:rPr>
              <w:t>Các nhà giáo dục hiện đang chỉ ra nhu cầu chuẩn bị cho con em học 5 năm không phải chỉ ở trường đại học mà còn cho tương lai dài sau đó.</w:t>
            </w:r>
          </w:p>
          <w:p w:rsidR="000D2B64" w:rsidRDefault="000D2B64" w:rsidP="000D2B64">
            <w:pPr>
              <w:pStyle w:val="Heading1"/>
              <w:spacing w:before="0" w:beforeAutospacing="0" w:after="180" w:afterAutospacing="0"/>
              <w:textAlignment w:val="baseline"/>
              <w:rPr>
                <w:rFonts w:ascii="Helvetica" w:hAnsi="Helvetica" w:cs="Helvetica"/>
                <w:color w:val="231F20"/>
                <w:sz w:val="54"/>
                <w:szCs w:val="54"/>
              </w:rPr>
            </w:pPr>
            <w:proofErr w:type="gramStart"/>
            <w:r>
              <w:rPr>
                <w:rFonts w:ascii="Helvetica" w:hAnsi="Helvetica" w:cs="Helvetica"/>
                <w:color w:val="231F20"/>
                <w:sz w:val="54"/>
                <w:szCs w:val="54"/>
              </w:rPr>
              <w:t>Giáo dục khai phóng góp được gì cho giáo dục Việt Nam?</w:t>
            </w:r>
            <w:proofErr w:type="gramEnd"/>
          </w:p>
          <w:p w:rsidR="000D2B64" w:rsidRDefault="000D2B64" w:rsidP="000D2B64">
            <w:pPr>
              <w:textAlignment w:val="baseline"/>
              <w:rPr>
                <w:rFonts w:ascii="Helvetica" w:hAnsi="Helvetica" w:cs="Helvetica"/>
                <w:color w:val="666666"/>
                <w:sz w:val="18"/>
                <w:szCs w:val="18"/>
              </w:rPr>
            </w:pPr>
            <w:r>
              <w:rPr>
                <w:rStyle w:val="date"/>
                <w:rFonts w:ascii="Helvetica" w:hAnsi="Helvetica" w:cs="Helvetica"/>
                <w:color w:val="666666"/>
                <w:sz w:val="18"/>
                <w:szCs w:val="18"/>
                <w:bdr w:val="none" w:sz="0" w:space="0" w:color="auto" w:frame="1"/>
              </w:rPr>
              <w:t>04/08/2017 20:48 GMT+7</w:t>
            </w:r>
          </w:p>
          <w:p w:rsidR="000D2B64" w:rsidRDefault="000D2B64" w:rsidP="000D2B64">
            <w:pPr>
              <w:pStyle w:val="Heading2"/>
              <w:pBdr>
                <w:bottom w:val="single" w:sz="6" w:space="16" w:color="ECEDEE"/>
              </w:pBdr>
              <w:spacing w:before="0"/>
              <w:textAlignment w:val="baseline"/>
              <w:rPr>
                <w:rFonts w:ascii="Helvetica" w:hAnsi="Helvetica" w:cs="Helvetica"/>
                <w:color w:val="373737"/>
                <w:sz w:val="24"/>
                <w:szCs w:val="24"/>
              </w:rPr>
            </w:pPr>
            <w:r>
              <w:rPr>
                <w:rFonts w:ascii="Helvetica" w:hAnsi="Helvetica" w:cs="Helvetica"/>
                <w:color w:val="373737"/>
                <w:sz w:val="24"/>
                <w:szCs w:val="24"/>
              </w:rPr>
              <w:t>TTO - Mô hình giáo dục khai phóng - đào tạo con người toàn diện, được nhiều chuyên gia cho rằng sẽ thúc đẩy quá trình đổi mới giáo dục ĐH tại Việt Nam.</w:t>
            </w:r>
          </w:p>
          <w:p w:rsidR="000D2B64" w:rsidRDefault="000D2B64" w:rsidP="000D2B64">
            <w:pPr>
              <w:numPr>
                <w:ilvl w:val="0"/>
                <w:numId w:val="1"/>
              </w:numPr>
              <w:spacing w:after="0" w:line="240" w:lineRule="auto"/>
              <w:ind w:left="165"/>
              <w:textAlignment w:val="baseline"/>
              <w:rPr>
                <w:rFonts w:ascii="Helvetica" w:hAnsi="Helvetica" w:cs="Helvetica"/>
                <w:color w:val="666666"/>
                <w:sz w:val="18"/>
                <w:szCs w:val="18"/>
              </w:rPr>
            </w:pPr>
            <w:hyperlink r:id="rId8" w:tooltip="&quot;Không quan tâm nhà giáo, đổi mới giáo dục sẽ không thành công&quot;" w:history="1">
              <w:r>
                <w:rPr>
                  <w:rStyle w:val="Hyperlink"/>
                  <w:rFonts w:ascii="Helvetica" w:hAnsi="Helvetica" w:cs="Helvetica"/>
                  <w:b/>
                  <w:bCs/>
                  <w:color w:val="666666"/>
                  <w:sz w:val="20"/>
                  <w:szCs w:val="20"/>
                  <w:bdr w:val="none" w:sz="0" w:space="0" w:color="auto" w:frame="1"/>
                </w:rPr>
                <w:t>"Không quan tâm nhà giáo, đổi mới giáo dục sẽ không thành công"</w:t>
              </w:r>
            </w:hyperlink>
          </w:p>
          <w:p w:rsidR="000D2B64" w:rsidRDefault="000D2B64" w:rsidP="000D2B64">
            <w:pPr>
              <w:numPr>
                <w:ilvl w:val="0"/>
                <w:numId w:val="1"/>
              </w:numPr>
              <w:spacing w:after="0" w:line="240" w:lineRule="auto"/>
              <w:ind w:left="165"/>
              <w:textAlignment w:val="baseline"/>
              <w:rPr>
                <w:rFonts w:ascii="Helvetica" w:hAnsi="Helvetica" w:cs="Helvetica"/>
                <w:color w:val="666666"/>
                <w:sz w:val="18"/>
                <w:szCs w:val="18"/>
              </w:rPr>
            </w:pPr>
            <w:hyperlink r:id="rId9" w:tooltip="Triển khai đổi mới giáo dục theo hình thức cuốn chiếu" w:history="1">
              <w:r>
                <w:rPr>
                  <w:rStyle w:val="Hyperlink"/>
                  <w:rFonts w:ascii="Helvetica" w:hAnsi="Helvetica" w:cs="Helvetica"/>
                  <w:b/>
                  <w:bCs/>
                  <w:color w:val="666666"/>
                  <w:sz w:val="20"/>
                  <w:szCs w:val="20"/>
                  <w:bdr w:val="none" w:sz="0" w:space="0" w:color="auto" w:frame="1"/>
                </w:rPr>
                <w:t>Triển khai đổi mới giáo dục theo hình thức cuốn chiếu</w:t>
              </w:r>
            </w:hyperlink>
          </w:p>
          <w:p w:rsidR="000D2B64" w:rsidRDefault="000D2B64" w:rsidP="000D2B64">
            <w:pPr>
              <w:numPr>
                <w:ilvl w:val="0"/>
                <w:numId w:val="1"/>
              </w:numPr>
              <w:spacing w:after="0" w:line="240" w:lineRule="auto"/>
              <w:ind w:left="165"/>
              <w:textAlignment w:val="baseline"/>
              <w:rPr>
                <w:rFonts w:ascii="Helvetica" w:hAnsi="Helvetica" w:cs="Helvetica"/>
                <w:color w:val="666666"/>
                <w:sz w:val="18"/>
                <w:szCs w:val="18"/>
              </w:rPr>
            </w:pPr>
            <w:hyperlink r:id="rId10" w:tooltip="Giáo dục ĐH: người dân nhiều thắc mắc, mong muốn" w:history="1">
              <w:r>
                <w:rPr>
                  <w:rStyle w:val="Hyperlink"/>
                  <w:rFonts w:ascii="Helvetica" w:hAnsi="Helvetica" w:cs="Helvetica"/>
                  <w:b/>
                  <w:bCs/>
                  <w:color w:val="666666"/>
                  <w:sz w:val="20"/>
                  <w:szCs w:val="20"/>
                  <w:bdr w:val="none" w:sz="0" w:space="0" w:color="auto" w:frame="1"/>
                </w:rPr>
                <w:t>Giáo dục ĐH: người dân nhiều thắc mắc, mong muốn</w:t>
              </w:r>
            </w:hyperlink>
          </w:p>
          <w:tbl>
            <w:tblPr>
              <w:tblW w:w="0" w:type="auto"/>
              <w:jc w:val="center"/>
              <w:tblCellMar>
                <w:left w:w="0" w:type="dxa"/>
                <w:right w:w="0" w:type="dxa"/>
              </w:tblCellMar>
              <w:tblLook w:val="04A0" w:firstRow="1" w:lastRow="0" w:firstColumn="1" w:lastColumn="0" w:noHBand="0" w:noVBand="1"/>
            </w:tblPr>
            <w:tblGrid>
              <w:gridCol w:w="6550"/>
            </w:tblGrid>
            <w:tr w:rsidR="000D2B64" w:rsidTr="000D2B64">
              <w:trPr>
                <w:jc w:val="center"/>
              </w:trPr>
              <w:tc>
                <w:tcPr>
                  <w:tcW w:w="0" w:type="auto"/>
                  <w:vAlign w:val="center"/>
                  <w:hideMark/>
                </w:tcPr>
                <w:p w:rsidR="000D2B64" w:rsidRDefault="000D2B64">
                  <w:pPr>
                    <w:rPr>
                      <w:rFonts w:ascii="Helvetica" w:hAnsi="Helvetica" w:cs="Helvetica"/>
                      <w:color w:val="231F20"/>
                      <w:sz w:val="24"/>
                      <w:szCs w:val="24"/>
                    </w:rPr>
                  </w:pPr>
                </w:p>
              </w:tc>
            </w:tr>
            <w:tr w:rsidR="000D2B64" w:rsidTr="000D2B64">
              <w:trPr>
                <w:jc w:val="center"/>
              </w:trPr>
              <w:tc>
                <w:tcPr>
                  <w:tcW w:w="0" w:type="auto"/>
                  <w:tcMar>
                    <w:top w:w="120" w:type="dxa"/>
                    <w:left w:w="0" w:type="dxa"/>
                    <w:bottom w:w="180" w:type="dxa"/>
                    <w:right w:w="180" w:type="dxa"/>
                  </w:tcMar>
                  <w:vAlign w:val="center"/>
                  <w:hideMark/>
                </w:tcPr>
                <w:p w:rsidR="000D2B64" w:rsidRDefault="000D2B64">
                  <w:pPr>
                    <w:rPr>
                      <w:rFonts w:ascii="Helvetica" w:hAnsi="Helvetica" w:cs="Helvetica"/>
                      <w:color w:val="505050"/>
                      <w:sz w:val="20"/>
                      <w:szCs w:val="20"/>
                    </w:rPr>
                  </w:pPr>
                  <w:r>
                    <w:rPr>
                      <w:rFonts w:ascii="Helvetica" w:hAnsi="Helvetica" w:cs="Helvetica"/>
                      <w:color w:val="505050"/>
                      <w:sz w:val="20"/>
                      <w:szCs w:val="20"/>
                    </w:rPr>
                    <w:t>Các đại biểu tham gia hội thảo giáo dục khai phóng sáng 4-8 - Ảnh: T.L.</w:t>
                  </w:r>
                </w:p>
              </w:tc>
            </w:tr>
          </w:tbl>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 xml:space="preserve">Đây là nội dung chính tại hội thảo “Giáo dục khai phóng - mô hình Hoa Kỳ” do Hội Hữu nghị </w:t>
            </w:r>
            <w:r>
              <w:rPr>
                <w:rFonts w:ascii="Helvetica" w:hAnsi="Helvetica" w:cs="Helvetica"/>
                <w:color w:val="231F20"/>
              </w:rPr>
              <w:lastRenderedPageBreak/>
              <w:t>Việt - Mỹ TP.HCM tổ chức sáng 4-8 tại TP.HCM. Các đại biểu tham gia đã trao đổi những ý tưởng cốt lõi của giáo dục khai phóng theo mô hình Hoa Kỳ và sự tương tác với giáo dục Việt Nam.</w:t>
            </w:r>
          </w:p>
          <w:p w:rsidR="000D2B64" w:rsidRDefault="000D2B64" w:rsidP="000D2B64">
            <w:pPr>
              <w:pStyle w:val="ckinnertitle"/>
              <w:spacing w:before="0" w:beforeAutospacing="0" w:after="307" w:afterAutospacing="0"/>
              <w:textAlignment w:val="baseline"/>
              <w:rPr>
                <w:rFonts w:ascii="Helvetica" w:hAnsi="Helvetica" w:cs="Helvetica"/>
                <w:b/>
                <w:bCs/>
                <w:color w:val="231F20"/>
              </w:rPr>
            </w:pPr>
            <w:r>
              <w:rPr>
                <w:rFonts w:ascii="Helvetica" w:hAnsi="Helvetica" w:cs="Helvetica"/>
                <w:b/>
                <w:bCs/>
                <w:color w:val="231F20"/>
              </w:rPr>
              <w:t>Học không phải để làm việc ngay</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Bà Đàm Bích Thủy - Hiệu trưởng ĐH Fulbright Việt Nam, trường ĐH theo mô hình giáo dục khai phóng, cho biết các mô hình giáo dục khác dạy sinh viên kiến thức, kỹ năng để làm một công việc cụ thể. Còn giáo dục khai phóng có ba nguyên tắc: dạy cách học, học cách nghĩ và học cách sống.</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Sinh viên năm nhất chưa cần trả lời câu hỏi ra trường sẽ làm gì, tránh cho sinh viên đưa ra quyết định khi mới bước qua tuổi 18. Trong hai năm tiếp theo, sinh viên được tiếp xúc với nhiều môn học khác nhau một cách tự chọn, không áp đặt để các em khám phá ra mình say mê điều gì, khát khao làm việc gì nhất để đưa ra quyết định.</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Bà Thủy đưa ra ví dụ về một nghệ sĩ nổi tiếng tại Mỹ. Theo mong muốn của cha mẹ, cô này đăng ký học Luật. Nhưng sau ba năm học, cô lại nhận thấy không thích Luật và có cảm xúc đặc biệt với nghệ thuật, cô đã bỏ Luật, theo học nghệ thuật và hiện rất thành công.</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Phát biểu tại hội thảo, TS Trần Xuân Thảo - Trường ĐH Văn Lang, cho biết Hoa Kỳ có trên 4.500 trường ĐH trong đó có 230 trường theo mô hình giáo dục khai phóng.</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Thống kê tại Mỹ cho thấy khoảng 20% sinh viên ra đời thành công xuất thân từ các ĐH khai phóng. Cứ 12 giám đốc điều hành thành công tại Mỹ có 1 người xuất thân từ ĐH khai phóng.</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“Giáo dục ĐH của chúng ta hướng sinh viên vào một công việc cụ thể do đó dễ bị đào thải rất nhanh. Giáo dục khai phóng không hướng sinh viên viên vào công việc cụ thể ngay từ đầu mà cung cấp cho họ những kiến thức tổng quát rộng ở nhiều lĩnh vực khác nhau, cung cấp công cụ để họ khám phá bản thân, thế giới xung quanh để sau này họ có thể tiếp cận, chuyển đổi công việc linh hoạt, không bị lỗi thời”, ông Thảo nói thêm.</w:t>
            </w:r>
          </w:p>
          <w:p w:rsidR="000D2B64" w:rsidRDefault="000D2B64" w:rsidP="000D2B64">
            <w:pPr>
              <w:pStyle w:val="ckinnertitle"/>
              <w:spacing w:before="0" w:beforeAutospacing="0" w:after="307" w:afterAutospacing="0"/>
              <w:textAlignment w:val="baseline"/>
              <w:rPr>
                <w:rFonts w:ascii="Helvetica" w:hAnsi="Helvetica" w:cs="Helvetica"/>
                <w:b/>
                <w:bCs/>
                <w:color w:val="231F20"/>
              </w:rPr>
            </w:pPr>
            <w:r>
              <w:rPr>
                <w:rFonts w:ascii="Helvetica" w:hAnsi="Helvetica" w:cs="Helvetica"/>
                <w:b/>
                <w:bCs/>
                <w:color w:val="231F20"/>
              </w:rPr>
              <w:t>Phát triển giáo dục khai phóng tại Việt Nam</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Từng tham gia một khóa học tại Việt Nam, ông Ken Liffiton - giám đốc điều hành công ty phân tích tài chính Andafin, đánh giá học ĐH tại Việt Nam và Hoa Kỳ rất khác nhau. </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Theo ông, ở Mỹ, sinh viên phải đọc nhiều và hỏi nhiều trên lớp. Bài luận viết như những gì giảng viên đã nói sẽ bị điểm thấp.</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Tại Việt Nam, hầu như trong giờ học chỉ có giảng viên nói, sinh viên không phát biểu gì. Bài kiểm tra, sinh viên phải đồng ý với quan điểm của giảng viên mới được điểm cao, phản biện lại chắc chắc điểm sẽ thấp.</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Trong khi đó, TS Trần Xuân Thảo cho rằng giáo dục đại cương tại Việt Nam hiện nay và từng có hẳn trường ĐH Đại cương trước đây có thể xem là một phần của giáo dục khai phóng. Tuy nhiên cách thực hiện các môn học và mục đích thực hiện chưa hợp lý, không như giáo dục khai phóng.</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 xml:space="preserve">“Nếu chỉ dạy một công việc cụ thể chẳng khác nào đem một chiến lược ra dạy để người học làm đúng chiến lược đó. Chúng ta phải dạy người học cách tư duy chiến lược để họ có thể đọc </w:t>
            </w:r>
            <w:r>
              <w:rPr>
                <w:rFonts w:ascii="Helvetica" w:hAnsi="Helvetica" w:cs="Helvetica"/>
                <w:color w:val="231F20"/>
              </w:rPr>
              <w:lastRenderedPageBreak/>
              <w:t>được các chiến lược khác”, ông Thảo nói.</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Nói về sự tương tác giáo dục khai phóng với giáo dục Việt Nam, TS Trần Ngọc Châu - phó chủ tịch Hội hữu nghị Việt - Mỹ TP.HCM, cho rằng giáo dục Việt Nam cần phải có cuộc cách mạng. Tại Việt Nam, giáo dục khai phóng sẽ là nền tảng cho thời đại công nghiệp hóa, hiện đại hóa.</w:t>
            </w:r>
          </w:p>
          <w:p w:rsidR="000D2B64" w:rsidRDefault="000D2B64" w:rsidP="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Theo ông Châu, dạy con người một nghề chưa đủ mà phải được dạy để có một ý thức sống động về chân, thiện, mỹ, nếu không với kiến thức được chuyên môn hóa của mình, người học chỉ giống một chuyên viên được huấn luyện tốt hơn là một người được phát triển hài hòa.</w:t>
            </w:r>
          </w:p>
          <w:tbl>
            <w:tblPr>
              <w:tblW w:w="9648" w:type="dxa"/>
              <w:shd w:val="clear" w:color="auto" w:fill="F5F7F9"/>
              <w:tblCellMar>
                <w:left w:w="0" w:type="dxa"/>
                <w:right w:w="0" w:type="dxa"/>
              </w:tblCellMar>
              <w:tblLook w:val="04A0" w:firstRow="1" w:lastRow="0" w:firstColumn="1" w:lastColumn="0" w:noHBand="0" w:noVBand="1"/>
            </w:tblPr>
            <w:tblGrid>
              <w:gridCol w:w="9648"/>
            </w:tblGrid>
            <w:tr w:rsidR="000D2B64" w:rsidTr="000D2B64">
              <w:trPr>
                <w:trHeight w:val="4194"/>
              </w:trPr>
              <w:tc>
                <w:tcPr>
                  <w:tcW w:w="0" w:type="auto"/>
                  <w:shd w:val="clear" w:color="auto" w:fill="F5F7F9"/>
                  <w:tcMar>
                    <w:top w:w="312" w:type="dxa"/>
                    <w:left w:w="312" w:type="dxa"/>
                    <w:bottom w:w="312" w:type="dxa"/>
                    <w:right w:w="312" w:type="dxa"/>
                  </w:tcMar>
                  <w:vAlign w:val="center"/>
                  <w:hideMark/>
                </w:tcPr>
                <w:p w:rsidR="000D2B64" w:rsidRDefault="000D2B64">
                  <w:pPr>
                    <w:pStyle w:val="NormalWeb"/>
                    <w:spacing w:before="0" w:beforeAutospacing="0" w:after="0" w:afterAutospacing="0"/>
                    <w:textAlignment w:val="baseline"/>
                    <w:rPr>
                      <w:rFonts w:ascii="Helvetica" w:hAnsi="Helvetica" w:cs="Helvetica"/>
                      <w:color w:val="231F20"/>
                    </w:rPr>
                  </w:pPr>
                  <w:r>
                    <w:rPr>
                      <w:rStyle w:val="Strong"/>
                      <w:rFonts w:ascii="Helvetica" w:hAnsi="Helvetica" w:cs="Helvetica"/>
                      <w:color w:val="231F20"/>
                      <w:bdr w:val="none" w:sz="0" w:space="0" w:color="auto" w:frame="1"/>
                    </w:rPr>
                    <w:t>Nhiều nước châu Á phát triển giáo dục khai phóng</w:t>
                  </w:r>
                </w:p>
                <w:p w:rsidR="000D2B64" w:rsidRDefault="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Về sự phát triển của giáo dục khai phóng, bà Đàm Bích Thủy cho hay mô hình này rất hưng thịnh ở Mỹ 50 năm trước nhưng hiện nay không còn được như vậy do nhu cầu tìm việc làm tăng lên. Tuy nhiên, mô hình này lại bắt đầu phát triển tại châu Á.</w:t>
                  </w:r>
                </w:p>
                <w:p w:rsidR="000D2B64" w:rsidRDefault="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Trường ĐH tổng hợp Tokyo vẫn kiên trì với mô hình khai phóng và khá thành công. Năm 2011, Singapore cũng đã thành lập ĐH theo mô hình giáo dục khai phóng.</w:t>
                  </w:r>
                </w:p>
                <w:p w:rsidR="000D2B64" w:rsidRDefault="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Ấn Độ vốn mạnh với các trường kỹ thuật, sinh viên tốt nghiệp có thể làm việc ngay nhưng 10 năm trở lại đây cũng đã đưa giáo dục khai phóng vào các trường ĐH.</w:t>
                  </w:r>
                </w:p>
                <w:p w:rsidR="000D2B64" w:rsidRDefault="000D2B64">
                  <w:pPr>
                    <w:pStyle w:val="NormalWeb"/>
                    <w:spacing w:before="0" w:beforeAutospacing="0" w:after="307" w:afterAutospacing="0"/>
                    <w:textAlignment w:val="baseline"/>
                    <w:rPr>
                      <w:rFonts w:ascii="Helvetica" w:hAnsi="Helvetica" w:cs="Helvetica"/>
                      <w:color w:val="231F20"/>
                    </w:rPr>
                  </w:pPr>
                  <w:r>
                    <w:rPr>
                      <w:rFonts w:ascii="Helvetica" w:hAnsi="Helvetica" w:cs="Helvetica"/>
                      <w:color w:val="231F20"/>
                    </w:rPr>
                    <w:t>Những người thành công như Steve Jobs (học thư pháp), hay ông chủ Facebook Mark Zuckerberg (học tâm lý) cũng xuất thân từ các ĐH khai phóng tại Mỹ.</w:t>
                  </w:r>
                </w:p>
              </w:tc>
            </w:tr>
          </w:tbl>
          <w:p w:rsidR="00A01A20" w:rsidRPr="00A01A20" w:rsidRDefault="00A01A20">
            <w:pPr>
              <w:spacing w:after="150" w:line="480" w:lineRule="atLeast"/>
              <w:jc w:val="both"/>
              <w:rPr>
                <w:b/>
                <w:sz w:val="24"/>
                <w:szCs w:val="24"/>
              </w:rPr>
            </w:pPr>
          </w:p>
        </w:tc>
      </w:tr>
    </w:tbl>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rPr>
        <w:lastRenderedPageBreak/>
        <w:t>Mô hình giáo dục khai phóng của OpenEdu bao gồm: 1 mục đích, 3 mục tiêu và 3 cách thức.</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u w:val="single"/>
        </w:rPr>
        <w:t>Cụ thể như sau:</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Style w:val="Strong"/>
          <w:rFonts w:ascii="Arial" w:hAnsi="Arial" w:cs="Arial"/>
          <w:color w:val="FF0000"/>
          <w:sz w:val="21"/>
          <w:szCs w:val="21"/>
        </w:rPr>
        <w:t>1 Mục đích</w:t>
      </w:r>
      <w:r>
        <w:rPr>
          <w:rFonts w:ascii="Arial" w:hAnsi="Arial" w:cs="Arial"/>
          <w:color w:val="2B2B2B"/>
          <w:sz w:val="21"/>
          <w:szCs w:val="21"/>
        </w:rPr>
        <w:t> (của giáo dục khai phóng): Con người tự do</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proofErr w:type="gramStart"/>
      <w:r>
        <w:rPr>
          <w:rStyle w:val="Strong"/>
          <w:rFonts w:ascii="Arial" w:hAnsi="Arial" w:cs="Arial"/>
          <w:color w:val="2B2B2B"/>
          <w:sz w:val="21"/>
          <w:szCs w:val="21"/>
        </w:rPr>
        <w:t>Khai phóng</w:t>
      </w:r>
      <w:r>
        <w:rPr>
          <w:rFonts w:ascii="Arial" w:hAnsi="Arial" w:cs="Arial"/>
          <w:color w:val="2B2B2B"/>
          <w:sz w:val="21"/>
          <w:szCs w:val="21"/>
        </w:rPr>
        <w:t>, hiểu một cách đơn giản nhất, là </w:t>
      </w:r>
      <w:r>
        <w:rPr>
          <w:rStyle w:val="Strong"/>
          <w:rFonts w:ascii="Arial" w:hAnsi="Arial" w:cs="Arial"/>
          <w:color w:val="2B2B2B"/>
          <w:sz w:val="21"/>
          <w:szCs w:val="21"/>
        </w:rPr>
        <w:t>khai minh và giải phóng bản thân để trở thành một con người tự do</w:t>
      </w:r>
      <w:r>
        <w:rPr>
          <w:rFonts w:ascii="Arial" w:hAnsi="Arial" w:cs="Arial"/>
          <w:color w:val="2B2B2B"/>
          <w:sz w:val="21"/>
          <w:szCs w:val="21"/>
        </w:rPr>
        <w:t>.</w:t>
      </w:r>
      <w:proofErr w:type="gramEnd"/>
      <w:r>
        <w:rPr>
          <w:rFonts w:ascii="Arial" w:hAnsi="Arial" w:cs="Arial"/>
          <w:color w:val="2B2B2B"/>
          <w:sz w:val="21"/>
          <w:szCs w:val="21"/>
        </w:rPr>
        <w:t xml:space="preserve"> Ở đây, “giải phóng bản thân” và “tự do” không phải chỉ mang ý nghĩa là thoát ra khỏi một ách áp bức, một chế độ bạo quyền như cách chúng ta thường hiểu khi nhắc đến những từ ngữ này, mà là </w:t>
      </w:r>
      <w:r>
        <w:rPr>
          <w:rStyle w:val="Emphasis"/>
          <w:rFonts w:ascii="Arial" w:hAnsi="Arial" w:cs="Arial"/>
          <w:color w:val="2B2B2B"/>
          <w:sz w:val="21"/>
          <w:szCs w:val="21"/>
        </w:rPr>
        <w:t>giải phóng bản thân</w:t>
      </w:r>
      <w:r>
        <w:rPr>
          <w:rFonts w:ascii="Arial" w:hAnsi="Arial" w:cs="Arial"/>
          <w:color w:val="2B2B2B"/>
          <w:sz w:val="21"/>
          <w:szCs w:val="21"/>
        </w:rPr>
        <w:t xml:space="preserve"> khỏi những yếu tố nô lệ/ bị trị/ ngoại trị (bởi tiền bạc, quyền lực, danh vọng, sự sợ hãi…), và bắt đầu hành trình trở thành một con người tự do/ tự trị/ nội trị. Còn đối với “khai minh”, “khai” tức là “mở”, “minh” tức là “sáng”. Khai minh, nói nôm </w:t>
      </w:r>
      <w:proofErr w:type="gramStart"/>
      <w:r>
        <w:rPr>
          <w:rFonts w:ascii="Arial" w:hAnsi="Arial" w:cs="Arial"/>
          <w:color w:val="2B2B2B"/>
          <w:sz w:val="21"/>
          <w:szCs w:val="21"/>
        </w:rPr>
        <w:t>na</w:t>
      </w:r>
      <w:proofErr w:type="gramEnd"/>
      <w:r>
        <w:rPr>
          <w:rFonts w:ascii="Arial" w:hAnsi="Arial" w:cs="Arial"/>
          <w:color w:val="2B2B2B"/>
          <w:sz w:val="21"/>
          <w:szCs w:val="21"/>
        </w:rPr>
        <w:t>, là mở con người tăm tối của mình ra để đưa ánh sáng vào, bao gồm cả ánh sáng trí tuệ và ánh sáng tâm hồn, ánh sáng của chân lý và tự do. Nói một cách rõ hơn, khai minh tức là hành trình </w:t>
      </w:r>
      <w:r>
        <w:rPr>
          <w:rStyle w:val="Emphasis"/>
          <w:rFonts w:ascii="Arial" w:hAnsi="Arial" w:cs="Arial"/>
          <w:color w:val="2B2B2B"/>
          <w:sz w:val="21"/>
          <w:szCs w:val="21"/>
        </w:rPr>
        <w:t>nhận chân</w:t>
      </w:r>
      <w:r>
        <w:rPr>
          <w:rFonts w:ascii="Arial" w:hAnsi="Arial" w:cs="Arial"/>
          <w:color w:val="2B2B2B"/>
          <w:sz w:val="21"/>
          <w:szCs w:val="21"/>
        </w:rPr>
        <w:t> ra con người của mình và </w:t>
      </w:r>
      <w:r>
        <w:rPr>
          <w:rStyle w:val="Emphasis"/>
          <w:rFonts w:ascii="Arial" w:hAnsi="Arial" w:cs="Arial"/>
          <w:color w:val="2B2B2B"/>
          <w:sz w:val="21"/>
          <w:szCs w:val="21"/>
        </w:rPr>
        <w:t>thấu hiểu</w:t>
      </w:r>
      <w:r>
        <w:rPr>
          <w:rFonts w:ascii="Arial" w:hAnsi="Arial" w:cs="Arial"/>
          <w:color w:val="2B2B2B"/>
          <w:sz w:val="21"/>
          <w:szCs w:val="21"/>
        </w:rPr>
        <w:t> nhân tình thế thái, rồi </w:t>
      </w:r>
      <w:r>
        <w:rPr>
          <w:rStyle w:val="Emphasis"/>
          <w:rFonts w:ascii="Arial" w:hAnsi="Arial" w:cs="Arial"/>
          <w:color w:val="2B2B2B"/>
          <w:sz w:val="21"/>
          <w:szCs w:val="21"/>
        </w:rPr>
        <w:t>dẫn dắt</w:t>
      </w:r>
      <w:r>
        <w:rPr>
          <w:rFonts w:ascii="Arial" w:hAnsi="Arial" w:cs="Arial"/>
          <w:color w:val="2B2B2B"/>
          <w:sz w:val="21"/>
          <w:szCs w:val="21"/>
        </w:rPr>
        <w:t> bản thân thoát khỏi sự vô minh, vô tri, u mê, giáo điều, ấu trĩ để có một cái đầu </w:t>
      </w:r>
      <w:r>
        <w:rPr>
          <w:rStyle w:val="Emphasis"/>
          <w:rFonts w:ascii="Arial" w:hAnsi="Arial" w:cs="Arial"/>
          <w:color w:val="2B2B2B"/>
          <w:sz w:val="21"/>
          <w:szCs w:val="21"/>
        </w:rPr>
        <w:t>minh định</w:t>
      </w:r>
      <w:r>
        <w:rPr>
          <w:rFonts w:ascii="Arial" w:hAnsi="Arial" w:cs="Arial"/>
          <w:color w:val="2B2B2B"/>
          <w:sz w:val="21"/>
          <w:szCs w:val="21"/>
        </w:rPr>
        <w:t> và một trái tim </w:t>
      </w:r>
      <w:r>
        <w:rPr>
          <w:rStyle w:val="Emphasis"/>
          <w:rFonts w:ascii="Arial" w:hAnsi="Arial" w:cs="Arial"/>
          <w:color w:val="2B2B2B"/>
          <w:sz w:val="21"/>
          <w:szCs w:val="21"/>
        </w:rPr>
        <w:t>có hồn</w:t>
      </w:r>
      <w:r>
        <w:rPr>
          <w:rFonts w:ascii="Arial" w:hAnsi="Arial" w:cs="Arial"/>
          <w:color w:val="2B2B2B"/>
          <w:sz w:val="21"/>
          <w:szCs w:val="21"/>
        </w:rPr>
        <w:t>, một cái đầu </w:t>
      </w:r>
      <w:r>
        <w:rPr>
          <w:rStyle w:val="Emphasis"/>
          <w:rFonts w:ascii="Arial" w:hAnsi="Arial" w:cs="Arial"/>
          <w:color w:val="2B2B2B"/>
          <w:sz w:val="21"/>
          <w:szCs w:val="21"/>
        </w:rPr>
        <w:t>“sáng”</w:t>
      </w:r>
      <w:r>
        <w:rPr>
          <w:rFonts w:ascii="Arial" w:hAnsi="Arial" w:cs="Arial"/>
          <w:color w:val="2B2B2B"/>
          <w:sz w:val="21"/>
          <w:szCs w:val="21"/>
        </w:rPr>
        <w:t> và một trái tim </w:t>
      </w:r>
      <w:r>
        <w:rPr>
          <w:rStyle w:val="Emphasis"/>
          <w:rFonts w:ascii="Arial" w:hAnsi="Arial" w:cs="Arial"/>
          <w:color w:val="2B2B2B"/>
          <w:sz w:val="21"/>
          <w:szCs w:val="21"/>
        </w:rPr>
        <w:t>“nóng”</w:t>
      </w:r>
      <w:r>
        <w:rPr>
          <w:rFonts w:ascii="Arial" w:hAnsi="Arial" w:cs="Arial"/>
          <w:color w:val="2B2B2B"/>
          <w:sz w:val="21"/>
          <w:szCs w:val="21"/>
        </w:rPr>
        <w:t>.</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rPr>
        <w:t xml:space="preserve">Tự do là khát vọng cháy bỏng của muôn người ở muôn đời, nhưng tự do mà không có khai phóng thì chỉ là thứ “tự do hoang dã”. Giáo dục khai phóng mà OpenEdu </w:t>
      </w:r>
      <w:proofErr w:type="gramStart"/>
      <w:r>
        <w:rPr>
          <w:rFonts w:ascii="Arial" w:hAnsi="Arial" w:cs="Arial"/>
          <w:color w:val="2B2B2B"/>
          <w:sz w:val="21"/>
          <w:szCs w:val="21"/>
        </w:rPr>
        <w:t>theo</w:t>
      </w:r>
      <w:proofErr w:type="gramEnd"/>
      <w:r>
        <w:rPr>
          <w:rFonts w:ascii="Arial" w:hAnsi="Arial" w:cs="Arial"/>
          <w:color w:val="2B2B2B"/>
          <w:sz w:val="21"/>
          <w:szCs w:val="21"/>
        </w:rPr>
        <w:t xml:space="preserve"> đuổi và cổ vũ là giáo dục mang mục tiêu tiếp sức cho mỗi người trên hành trình tự lực khai phóng bản thân để trở thành con người tự do.</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Style w:val="Strong"/>
          <w:rFonts w:ascii="Arial" w:hAnsi="Arial" w:cs="Arial"/>
          <w:color w:val="FF0000"/>
          <w:sz w:val="21"/>
          <w:szCs w:val="21"/>
        </w:rPr>
        <w:t>3 Mục tiêu</w:t>
      </w:r>
      <w:r>
        <w:rPr>
          <w:rFonts w:ascii="Arial" w:hAnsi="Arial" w:cs="Arial"/>
          <w:color w:val="2B2B2B"/>
          <w:sz w:val="21"/>
          <w:szCs w:val="21"/>
        </w:rPr>
        <w:t> (của giáo dục khai phóng):</w:t>
      </w:r>
    </w:p>
    <w:p w:rsidR="0098075B" w:rsidRDefault="0098075B" w:rsidP="0098075B">
      <w:pPr>
        <w:numPr>
          <w:ilvl w:val="0"/>
          <w:numId w:val="2"/>
        </w:numPr>
        <w:shd w:val="clear" w:color="auto" w:fill="FFFFFF"/>
        <w:spacing w:before="100" w:beforeAutospacing="1" w:after="100" w:afterAutospacing="1" w:line="300" w:lineRule="atLeast"/>
        <w:ind w:left="375"/>
        <w:rPr>
          <w:rFonts w:ascii="Arial" w:hAnsi="Arial" w:cs="Arial"/>
          <w:color w:val="2B2B2B"/>
          <w:sz w:val="21"/>
          <w:szCs w:val="21"/>
        </w:rPr>
      </w:pPr>
      <w:r>
        <w:rPr>
          <w:rFonts w:ascii="Arial" w:hAnsi="Arial" w:cs="Arial"/>
          <w:color w:val="2B2B2B"/>
          <w:sz w:val="21"/>
          <w:szCs w:val="21"/>
        </w:rPr>
        <w:t>Năng lực văn hóa (Làm người)</w:t>
      </w:r>
    </w:p>
    <w:p w:rsidR="0098075B" w:rsidRDefault="0098075B" w:rsidP="0098075B">
      <w:pPr>
        <w:numPr>
          <w:ilvl w:val="0"/>
          <w:numId w:val="2"/>
        </w:numPr>
        <w:shd w:val="clear" w:color="auto" w:fill="FFFFFF"/>
        <w:spacing w:before="100" w:beforeAutospacing="1" w:after="100" w:afterAutospacing="1" w:line="300" w:lineRule="atLeast"/>
        <w:ind w:left="375"/>
        <w:rPr>
          <w:rFonts w:ascii="Arial" w:hAnsi="Arial" w:cs="Arial"/>
          <w:color w:val="2B2B2B"/>
          <w:sz w:val="21"/>
          <w:szCs w:val="21"/>
        </w:rPr>
      </w:pPr>
      <w:r>
        <w:rPr>
          <w:rFonts w:ascii="Arial" w:hAnsi="Arial" w:cs="Arial"/>
          <w:color w:val="2B2B2B"/>
          <w:sz w:val="21"/>
          <w:szCs w:val="21"/>
        </w:rPr>
        <w:t>Năng lực công dân (Làm dân)</w:t>
      </w:r>
    </w:p>
    <w:p w:rsidR="0098075B" w:rsidRDefault="0098075B" w:rsidP="0098075B">
      <w:pPr>
        <w:numPr>
          <w:ilvl w:val="0"/>
          <w:numId w:val="2"/>
        </w:numPr>
        <w:shd w:val="clear" w:color="auto" w:fill="FFFFFF"/>
        <w:spacing w:before="100" w:beforeAutospacing="1" w:after="100" w:afterAutospacing="1" w:line="300" w:lineRule="atLeast"/>
        <w:ind w:left="375"/>
        <w:rPr>
          <w:rFonts w:ascii="Arial" w:hAnsi="Arial" w:cs="Arial"/>
          <w:color w:val="2B2B2B"/>
          <w:sz w:val="21"/>
          <w:szCs w:val="21"/>
        </w:rPr>
      </w:pPr>
      <w:r>
        <w:rPr>
          <w:rFonts w:ascii="Arial" w:hAnsi="Arial" w:cs="Arial"/>
          <w:color w:val="2B2B2B"/>
          <w:sz w:val="21"/>
          <w:szCs w:val="21"/>
        </w:rPr>
        <w:t>Năng lực chuyên môn (Làm nghề)</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rPr>
        <w:t>Tại sao khi hướng đến mục đích là con người tự do, chúng ta cần phải trau dồi năng lực văn hóa, năng lực công dân và năng lực chuyên môn, hay nói cách khác là phải biết làm người, làm dân và làm nghề?</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rPr>
        <w:lastRenderedPageBreak/>
        <w:t xml:space="preserve">Nhà tư tưởng </w:t>
      </w:r>
      <w:proofErr w:type="gramStart"/>
      <w:r>
        <w:rPr>
          <w:rFonts w:ascii="Arial" w:hAnsi="Arial" w:cs="Arial"/>
          <w:color w:val="2B2B2B"/>
          <w:sz w:val="21"/>
          <w:szCs w:val="21"/>
        </w:rPr>
        <w:t>vĩ</w:t>
      </w:r>
      <w:proofErr w:type="gramEnd"/>
      <w:r>
        <w:rPr>
          <w:rFonts w:ascii="Arial" w:hAnsi="Arial" w:cs="Arial"/>
          <w:color w:val="2B2B2B"/>
          <w:sz w:val="21"/>
          <w:szCs w:val="21"/>
        </w:rPr>
        <w:t xml:space="preserve"> đại thời khai minh Jean Jacques Rousseau khẳng định công việc quan trọng nhất (và có thể nói là công việc/ nghề nghiệp duy nhất) của mỗi người trên cõi đời này là </w:t>
      </w:r>
      <w:r>
        <w:rPr>
          <w:rStyle w:val="Emphasis"/>
          <w:rFonts w:ascii="Arial" w:hAnsi="Arial" w:cs="Arial"/>
          <w:color w:val="2B2B2B"/>
          <w:sz w:val="21"/>
          <w:szCs w:val="21"/>
        </w:rPr>
        <w:t>“nghề làm người”</w:t>
      </w:r>
      <w:r>
        <w:rPr>
          <w:rFonts w:ascii="Arial" w:hAnsi="Arial" w:cs="Arial"/>
          <w:color w:val="2B2B2B"/>
          <w:sz w:val="21"/>
          <w:szCs w:val="21"/>
        </w:rPr>
        <w:t xml:space="preserve">. Có thế tiếp tục chi tiết hóa nghề làm người này bằng nhiều mảng việc nữa, mà trong đó “làm dân” và “làm việc” là hai phần việc quan trọng bậc nhất. Và lựa chọn “đúng việc” hay “ sai việc” của mỗi người trong từng “công việc” làm người, làm dân, làm nghề  sẽ làm nên chính con người và cuộc đời họ, cũng như làm nên xã hội mà họ sinh sống. </w:t>
      </w:r>
      <w:proofErr w:type="gramStart"/>
      <w:r>
        <w:rPr>
          <w:rFonts w:ascii="Arial" w:hAnsi="Arial" w:cs="Arial"/>
          <w:color w:val="2B2B2B"/>
          <w:sz w:val="21"/>
          <w:szCs w:val="21"/>
        </w:rPr>
        <w:t>Mà để đưa ra được những lựa chọn đúng, để làm đúng và làm tốt bất kỳ công việc nào, mỗi người cũng đều cần trang bị cho mình những năng lực nhất định.</w:t>
      </w:r>
      <w:proofErr w:type="gramEnd"/>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Fonts w:ascii="Arial" w:hAnsi="Arial" w:cs="Arial"/>
          <w:color w:val="2B2B2B"/>
          <w:sz w:val="21"/>
          <w:szCs w:val="21"/>
        </w:rPr>
        <w:t>Đó là lý do vì sao với mong muốn tiếp sức cho mỗi người đến đích tự do, giáo dục khai phóng của OpenEdu lựa chọn con đường giúp mỗi người dần hình thành và củng cố cho mình ba năng lực lõi là năng lực văn hóa, năng lực công dân và năng lực chuyên môn.</w:t>
      </w:r>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proofErr w:type="gramStart"/>
      <w:r>
        <w:rPr>
          <w:rFonts w:ascii="Arial" w:hAnsi="Arial" w:cs="Arial"/>
          <w:color w:val="2B2B2B"/>
          <w:sz w:val="21"/>
          <w:szCs w:val="21"/>
        </w:rPr>
        <w:t>Ngoài 3 mục tiêu trên, OpenEdu còn hướng đến mục tiêu bồi dưỡng năng lực lãnh đạo (Làm sếp) nhằm tiếp sức cho những bạn trẻ ưu tú có thể dẫn dắt các nguồn lực cùng tạo ra những thay đổi tích cực cho tổ chức/cộng đồng.</w:t>
      </w:r>
      <w:proofErr w:type="gramEnd"/>
      <w:r>
        <w:rPr>
          <w:rFonts w:ascii="Arial" w:hAnsi="Arial" w:cs="Arial"/>
          <w:color w:val="2B2B2B"/>
          <w:sz w:val="21"/>
          <w:szCs w:val="21"/>
        </w:rPr>
        <w:t xml:space="preserve"> “Lãnh đạo” hay "Làm sếp" ở đây không phải theo nghĩa là có danh vị đứng đầu hay có chức có quyền, mà là có sự ưu tú và dám dấn thân trên hành trình khai phóng bản thân, cũng như biết đi chuyên sâu trong lĩnh vực của mình và trở thành những chuyên gia xuất sắc ở tầm quốc gia và quốc tế. </w:t>
      </w:r>
      <w:proofErr w:type="gramStart"/>
      <w:r>
        <w:rPr>
          <w:rFonts w:ascii="Arial" w:hAnsi="Arial" w:cs="Arial"/>
          <w:color w:val="2B2B2B"/>
          <w:sz w:val="21"/>
          <w:szCs w:val="21"/>
        </w:rPr>
        <w:t>Lãnh đạo bao gồm lãnh đạo chính mình và dẫn dắt người khác.</w:t>
      </w:r>
      <w:proofErr w:type="gramEnd"/>
      <w:r>
        <w:rPr>
          <w:rFonts w:ascii="Arial" w:hAnsi="Arial" w:cs="Arial"/>
          <w:color w:val="2B2B2B"/>
          <w:sz w:val="21"/>
          <w:szCs w:val="21"/>
        </w:rPr>
        <w:t xml:space="preserve"> </w:t>
      </w:r>
      <w:proofErr w:type="gramStart"/>
      <w:r>
        <w:rPr>
          <w:rFonts w:ascii="Arial" w:hAnsi="Arial" w:cs="Arial"/>
          <w:color w:val="2B2B2B"/>
          <w:sz w:val="21"/>
          <w:szCs w:val="21"/>
        </w:rPr>
        <w:t>Đây cũng chính là sự kết hợp của mục tiêu thứ 1 (Làm người) ở khía cạnh “lãnh đạo chính mình” với mục tiêu thứ 3 (Làm nghề) ở khía cạnh “dẫn dắt người khác”.</w:t>
      </w:r>
      <w:proofErr w:type="gramEnd"/>
    </w:p>
    <w:p w:rsidR="0098075B" w:rsidRDefault="0098075B" w:rsidP="0098075B">
      <w:pPr>
        <w:pStyle w:val="NormalWeb"/>
        <w:shd w:val="clear" w:color="auto" w:fill="FFFFFF"/>
        <w:spacing w:before="0" w:beforeAutospacing="0" w:after="150" w:afterAutospacing="0"/>
        <w:jc w:val="both"/>
        <w:rPr>
          <w:rFonts w:ascii="Arial" w:hAnsi="Arial" w:cs="Arial"/>
          <w:color w:val="2B2B2B"/>
          <w:sz w:val="21"/>
          <w:szCs w:val="21"/>
        </w:rPr>
      </w:pPr>
      <w:r>
        <w:rPr>
          <w:rStyle w:val="Strong"/>
          <w:rFonts w:ascii="Arial" w:hAnsi="Arial" w:cs="Arial"/>
          <w:color w:val="FF0000"/>
          <w:sz w:val="21"/>
          <w:szCs w:val="21"/>
        </w:rPr>
        <w:t>3 Cách thức </w:t>
      </w:r>
      <w:r>
        <w:rPr>
          <w:rFonts w:ascii="Arial" w:hAnsi="Arial" w:cs="Arial"/>
          <w:color w:val="2B2B2B"/>
          <w:sz w:val="21"/>
          <w:szCs w:val="21"/>
        </w:rPr>
        <w:t>(để OpenEdu hiện thực hóa mục đích và mục tiêu nói trên):</w:t>
      </w:r>
    </w:p>
    <w:p w:rsidR="0098075B" w:rsidRDefault="0098075B" w:rsidP="0098075B">
      <w:pPr>
        <w:numPr>
          <w:ilvl w:val="0"/>
          <w:numId w:val="3"/>
        </w:numPr>
        <w:shd w:val="clear" w:color="auto" w:fill="FFFFFF"/>
        <w:spacing w:before="100" w:beforeAutospacing="1" w:after="100" w:afterAutospacing="1" w:line="300" w:lineRule="atLeast"/>
        <w:ind w:left="375"/>
        <w:rPr>
          <w:rFonts w:ascii="Arial" w:hAnsi="Arial" w:cs="Arial"/>
          <w:color w:val="2B2B2B"/>
          <w:sz w:val="21"/>
          <w:szCs w:val="21"/>
        </w:rPr>
      </w:pPr>
      <w:hyperlink r:id="rId11" w:tgtFrame="_blank" w:history="1">
        <w:r>
          <w:rPr>
            <w:rStyle w:val="Hyperlink"/>
            <w:rFonts w:ascii="Arial" w:hAnsi="Arial" w:cs="Arial"/>
            <w:color w:val="0088CC"/>
            <w:sz w:val="21"/>
            <w:szCs w:val="21"/>
          </w:rPr>
          <w:t>Khóa học / Courses</w:t>
        </w:r>
      </w:hyperlink>
    </w:p>
    <w:p w:rsidR="0098075B" w:rsidRDefault="0098075B" w:rsidP="0098075B">
      <w:pPr>
        <w:numPr>
          <w:ilvl w:val="0"/>
          <w:numId w:val="3"/>
        </w:numPr>
        <w:shd w:val="clear" w:color="auto" w:fill="FFFFFF"/>
        <w:spacing w:before="100" w:beforeAutospacing="1" w:after="100" w:afterAutospacing="1" w:line="300" w:lineRule="atLeast"/>
        <w:ind w:left="375"/>
        <w:rPr>
          <w:rFonts w:ascii="Arial" w:hAnsi="Arial" w:cs="Arial"/>
          <w:color w:val="2B2B2B"/>
          <w:sz w:val="21"/>
          <w:szCs w:val="21"/>
        </w:rPr>
      </w:pPr>
      <w:hyperlink r:id="rId12" w:tgtFrame="_blank" w:history="1">
        <w:r>
          <w:rPr>
            <w:rStyle w:val="Hyperlink"/>
            <w:rFonts w:ascii="Arial" w:hAnsi="Arial" w:cs="Arial"/>
            <w:color w:val="0088CC"/>
            <w:sz w:val="21"/>
            <w:szCs w:val="21"/>
          </w:rPr>
          <w:t>Đối thoại / Talks</w:t>
        </w:r>
      </w:hyperlink>
    </w:p>
    <w:p w:rsidR="0098075B" w:rsidRDefault="0098075B" w:rsidP="0098075B">
      <w:pPr>
        <w:numPr>
          <w:ilvl w:val="0"/>
          <w:numId w:val="3"/>
        </w:numPr>
        <w:shd w:val="clear" w:color="auto" w:fill="FFFFFF"/>
        <w:spacing w:before="100" w:beforeAutospacing="1" w:after="100" w:afterAutospacing="1" w:line="300" w:lineRule="atLeast"/>
        <w:ind w:left="375"/>
        <w:jc w:val="both"/>
        <w:rPr>
          <w:rFonts w:ascii="Arial" w:hAnsi="Arial" w:cs="Arial"/>
          <w:color w:val="2B2B2B"/>
          <w:sz w:val="21"/>
          <w:szCs w:val="21"/>
        </w:rPr>
      </w:pPr>
      <w:hyperlink r:id="rId13" w:tgtFrame="_blank" w:history="1">
        <w:r>
          <w:rPr>
            <w:rStyle w:val="Hyperlink"/>
            <w:rFonts w:ascii="Arial" w:hAnsi="Arial" w:cs="Arial"/>
            <w:color w:val="0088CC"/>
            <w:sz w:val="21"/>
            <w:szCs w:val="21"/>
          </w:rPr>
          <w:t>Khuyến đọc / Books</w:t>
        </w:r>
      </w:hyperlink>
    </w:p>
    <w:p w:rsidR="001E34EB" w:rsidRDefault="008E1606" w:rsidP="00D93946">
      <w:pPr>
        <w:rPr>
          <w:rFonts w:ascii="Times New Roman" w:hAnsi="Times New Roman" w:cs="Times New Roman"/>
          <w:b/>
          <w:sz w:val="28"/>
          <w:szCs w:val="28"/>
        </w:rPr>
      </w:pPr>
      <w:r>
        <w:rPr>
          <w:noProof/>
        </w:rPr>
        <w:drawing>
          <wp:inline distT="0" distB="0" distL="0" distR="0">
            <wp:extent cx="3810000" cy="4343400"/>
            <wp:effectExtent l="0" t="0" r="0" b="0"/>
            <wp:docPr id="6" name="Picture 6" descr="http://www.ipl.edu.vn/Upload/Article/OpenEdu_-_Website/mohinh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ipl.edu.vn/Upload/Article/OpenEdu_-_Website/mohinhx.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4343400"/>
                    </a:xfrm>
                    <a:prstGeom prst="rect">
                      <a:avLst/>
                    </a:prstGeom>
                    <a:noFill/>
                    <a:ln>
                      <a:noFill/>
                    </a:ln>
                  </pic:spPr>
                </pic:pic>
              </a:graphicData>
            </a:graphic>
          </wp:inline>
        </w:drawing>
      </w:r>
    </w:p>
    <w:p w:rsidR="001F082B" w:rsidRDefault="001F082B" w:rsidP="001F082B">
      <w:pPr>
        <w:pStyle w:val="Heading2"/>
        <w:spacing w:before="150" w:after="150" w:line="600" w:lineRule="atLeast"/>
        <w:rPr>
          <w:color w:val="00AEEF"/>
          <w:sz w:val="39"/>
          <w:szCs w:val="39"/>
        </w:rPr>
      </w:pPr>
      <w:r>
        <w:rPr>
          <w:color w:val="00AEEF"/>
          <w:sz w:val="39"/>
          <w:szCs w:val="39"/>
        </w:rPr>
        <w:lastRenderedPageBreak/>
        <w:t>Tầm quan trọng của giáo dục khai phóng</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Style w:val="Strong"/>
          <w:rFonts w:ascii="Arial" w:hAnsi="Arial" w:cs="Arial"/>
          <w:color w:val="222222"/>
          <w:sz w:val="22"/>
          <w:szCs w:val="22"/>
        </w:rPr>
        <w:t>Mô hình giáo dục khai phóng - đào tạo con người toàn diện, được nhiều chuyên gia cho rằng sẽ thúc đẩy quá trình đổi mới giáo dục đại học tại Việt Nam.</w:t>
      </w:r>
      <w:proofErr w:type="gramEnd"/>
    </w:p>
    <w:p w:rsidR="001F082B" w:rsidRDefault="001F082B" w:rsidP="001F082B">
      <w:pPr>
        <w:pStyle w:val="NormalWeb"/>
        <w:shd w:val="clear" w:color="auto" w:fill="FFFFFF"/>
        <w:spacing w:before="0" w:beforeAutospacing="0" w:after="150" w:afterAutospacing="0"/>
        <w:rPr>
          <w:rFonts w:ascii="Arial" w:hAnsi="Arial" w:cs="Arial"/>
          <w:color w:val="222222"/>
          <w:sz w:val="22"/>
          <w:szCs w:val="22"/>
        </w:rPr>
      </w:pPr>
      <w:r>
        <w:rPr>
          <w:rFonts w:ascii="Arial" w:hAnsi="Arial" w:cs="Arial"/>
          <w:noProof/>
          <w:color w:val="222222"/>
          <w:sz w:val="22"/>
          <w:szCs w:val="22"/>
        </w:rPr>
        <w:drawing>
          <wp:inline distT="0" distB="0" distL="0" distR="0">
            <wp:extent cx="6381750" cy="4381500"/>
            <wp:effectExtent l="0" t="0" r="0" b="0"/>
            <wp:docPr id="9" name="Picture 9" descr="Tam quan trong cua giao duc khai phong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m quan trong cua giao duc khai phong 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1750" cy="4381500"/>
                    </a:xfrm>
                    <a:prstGeom prst="rect">
                      <a:avLst/>
                    </a:prstGeom>
                    <a:noFill/>
                    <a:ln>
                      <a:noFill/>
                    </a:ln>
                  </pic:spPr>
                </pic:pic>
              </a:graphicData>
            </a:graphic>
          </wp:inline>
        </w:drawing>
      </w:r>
    </w:p>
    <w:p w:rsidR="001F082B" w:rsidRDefault="001F082B" w:rsidP="001F082B">
      <w:pPr>
        <w:pStyle w:val="NormalWeb"/>
        <w:shd w:val="clear" w:color="auto" w:fill="FFFFFF"/>
        <w:spacing w:before="0" w:beforeAutospacing="0" w:after="150" w:afterAutospacing="0"/>
        <w:jc w:val="center"/>
        <w:rPr>
          <w:rFonts w:ascii="Arial" w:hAnsi="Arial" w:cs="Arial"/>
          <w:color w:val="222222"/>
          <w:sz w:val="22"/>
          <w:szCs w:val="22"/>
        </w:rPr>
      </w:pPr>
      <w:proofErr w:type="gramStart"/>
      <w:r>
        <w:rPr>
          <w:rStyle w:val="Emphasis"/>
          <w:rFonts w:ascii="Arial" w:hAnsi="Arial" w:cs="Arial"/>
          <w:color w:val="222222"/>
          <w:sz w:val="22"/>
          <w:szCs w:val="22"/>
        </w:rPr>
        <w:t>Thế nào là giáo dục khai phóng?</w:t>
      </w:r>
      <w:proofErr w:type="gramEnd"/>
      <w:r>
        <w:rPr>
          <w:rStyle w:val="Emphasis"/>
          <w:rFonts w:ascii="Arial" w:hAnsi="Arial" w:cs="Arial"/>
          <w:color w:val="222222"/>
          <w:sz w:val="22"/>
          <w:szCs w:val="22"/>
        </w:rPr>
        <w:t> – Ảnh: University of Essex</w:t>
      </w:r>
    </w:p>
    <w:p w:rsidR="001F082B" w:rsidRDefault="001F082B" w:rsidP="001F082B">
      <w:pPr>
        <w:pStyle w:val="NormalWeb"/>
        <w:shd w:val="clear" w:color="auto" w:fill="FFFFFF"/>
        <w:spacing w:before="0" w:beforeAutospacing="0" w:after="150" w:afterAutospacing="0"/>
        <w:rPr>
          <w:rFonts w:ascii="Arial" w:hAnsi="Arial" w:cs="Arial"/>
          <w:color w:val="222222"/>
          <w:sz w:val="22"/>
          <w:szCs w:val="22"/>
        </w:rPr>
      </w:pPr>
      <w:hyperlink r:id="rId16" w:tgtFrame="_blank" w:history="1">
        <w:r>
          <w:rPr>
            <w:rStyle w:val="Hyperlink"/>
            <w:rFonts w:ascii="Arial" w:hAnsi="Arial" w:cs="Arial"/>
            <w:b/>
            <w:bCs/>
            <w:color w:val="0B78A1"/>
            <w:sz w:val="22"/>
            <w:szCs w:val="22"/>
          </w:rPr>
          <w:t>► Đào tạo đại học: Tổng quát hay chuyên ngành?</w:t>
        </w:r>
      </w:hyperlink>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Style w:val="Strong"/>
          <w:rFonts w:ascii="Arial" w:hAnsi="Arial" w:cs="Arial"/>
          <w:color w:val="222222"/>
          <w:sz w:val="22"/>
          <w:szCs w:val="22"/>
        </w:rPr>
        <w:t>HỌC KHÔNG PHẢI ĐỂ LÀM VIỆC NGAY</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 xml:space="preserve">Hầu hết các trường đại học tại Việt Nam hiện nay đào tạo sinh viên </w:t>
      </w:r>
      <w:proofErr w:type="gramStart"/>
      <w:r>
        <w:rPr>
          <w:rFonts w:ascii="Arial" w:hAnsi="Arial" w:cs="Arial"/>
          <w:color w:val="222222"/>
          <w:sz w:val="22"/>
          <w:szCs w:val="22"/>
        </w:rPr>
        <w:t>theo</w:t>
      </w:r>
      <w:proofErr w:type="gramEnd"/>
      <w:r>
        <w:rPr>
          <w:rFonts w:ascii="Arial" w:hAnsi="Arial" w:cs="Arial"/>
          <w:color w:val="222222"/>
          <w:sz w:val="22"/>
          <w:szCs w:val="22"/>
        </w:rPr>
        <w:t xml:space="preserve"> lối truyền thống: dạy kiến thức, kỹ năng để làm một công việc cụ thể. </w:t>
      </w:r>
      <w:proofErr w:type="gramStart"/>
      <w:r>
        <w:rPr>
          <w:rFonts w:ascii="Arial" w:hAnsi="Arial" w:cs="Arial"/>
          <w:color w:val="222222"/>
          <w:sz w:val="22"/>
          <w:szCs w:val="22"/>
        </w:rPr>
        <w:t>Trong khi giáo dục khai phóng (</w:t>
      </w:r>
      <w:r>
        <w:rPr>
          <w:rStyle w:val="Emphasis"/>
          <w:rFonts w:ascii="Arial" w:hAnsi="Arial" w:cs="Arial"/>
          <w:color w:val="222222"/>
          <w:sz w:val="22"/>
          <w:szCs w:val="22"/>
        </w:rPr>
        <w:t>liberal arts</w:t>
      </w:r>
      <w:r>
        <w:rPr>
          <w:rFonts w:ascii="Arial" w:hAnsi="Arial" w:cs="Arial"/>
          <w:color w:val="222222"/>
          <w:sz w:val="22"/>
          <w:szCs w:val="22"/>
        </w:rPr>
        <w:t>) </w:t>
      </w:r>
      <w:r>
        <w:rPr>
          <w:rStyle w:val="Strong"/>
          <w:rFonts w:ascii="Arial" w:hAnsi="Arial" w:cs="Arial"/>
          <w:color w:val="222222"/>
          <w:sz w:val="22"/>
          <w:szCs w:val="22"/>
        </w:rPr>
        <w:t>dạy cách học, học cách nghĩ và học cách sống</w:t>
      </w:r>
      <w:r>
        <w:rPr>
          <w:rFonts w:ascii="Arial" w:hAnsi="Arial" w:cs="Arial"/>
          <w:color w:val="222222"/>
          <w:sz w:val="22"/>
          <w:szCs w:val="22"/>
        </w:rPr>
        <w:t>.</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Sinh viên năm nhất chưa cần trả lời câu hỏi ra trường sẽ làm gì, tránh cho sinh viên đưa ra quyết định khi mới bước qua tuổi 18.</w:t>
      </w:r>
      <w:proofErr w:type="gramEnd"/>
      <w:r>
        <w:rPr>
          <w:rFonts w:ascii="Arial" w:hAnsi="Arial" w:cs="Arial"/>
          <w:color w:val="222222"/>
          <w:sz w:val="22"/>
          <w:szCs w:val="22"/>
        </w:rPr>
        <w:t xml:space="preserve"> Trong hai năm tiếp theo, sinh viên được tiếp xúc với nhiều môn học khác nhau một cách tự chọn, không áp đặt để các em khám phá ra mình say mê điều gì, khát khao làm việc gì nhất để đưa ra quyết định.</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 xml:space="preserve">Mỹ có trên 4.500 trường đại học, trong đó có 230 trường </w:t>
      </w:r>
      <w:proofErr w:type="gramStart"/>
      <w:r>
        <w:rPr>
          <w:rFonts w:ascii="Arial" w:hAnsi="Arial" w:cs="Arial"/>
          <w:color w:val="222222"/>
          <w:sz w:val="22"/>
          <w:szCs w:val="22"/>
        </w:rPr>
        <w:t>theo</w:t>
      </w:r>
      <w:proofErr w:type="gramEnd"/>
      <w:r>
        <w:rPr>
          <w:rFonts w:ascii="Arial" w:hAnsi="Arial" w:cs="Arial"/>
          <w:color w:val="222222"/>
          <w:sz w:val="22"/>
          <w:szCs w:val="22"/>
        </w:rPr>
        <w:t xml:space="preserve"> mô hình giáo dục khai phóng. </w:t>
      </w:r>
      <w:proofErr w:type="gramStart"/>
      <w:r>
        <w:rPr>
          <w:rFonts w:ascii="Arial" w:hAnsi="Arial" w:cs="Arial"/>
          <w:color w:val="222222"/>
          <w:sz w:val="22"/>
          <w:szCs w:val="22"/>
        </w:rPr>
        <w:t>Thống kê tại Mỹ cho thấy khoảng 20% sinh viên ra đời thành công xuất thân từ các đại học khai phóng.</w:t>
      </w:r>
      <w:proofErr w:type="gramEnd"/>
      <w:r>
        <w:rPr>
          <w:rFonts w:ascii="Arial" w:hAnsi="Arial" w:cs="Arial"/>
          <w:color w:val="222222"/>
          <w:sz w:val="22"/>
          <w:szCs w:val="22"/>
        </w:rPr>
        <w:t xml:space="preserve"> </w:t>
      </w:r>
      <w:proofErr w:type="gramStart"/>
      <w:r>
        <w:rPr>
          <w:rFonts w:ascii="Arial" w:hAnsi="Arial" w:cs="Arial"/>
          <w:color w:val="222222"/>
          <w:sz w:val="22"/>
          <w:szCs w:val="22"/>
        </w:rPr>
        <w:t>Cứ 12 giám đốc điều hành thành công tại Mỹ có một người xuất thân từ đại học khai phóng.</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Giáo dục đại học Việt Nam hướng hướng sinh viên vào một công việc cụ thể, do đó dễ bị đào thải rất nhanh.</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Ngược lại, giáo dục khai phóng chủ trương cung cấp cho sinh viên</w:t>
      </w:r>
      <w:r>
        <w:rPr>
          <w:rStyle w:val="Strong"/>
          <w:rFonts w:ascii="Arial" w:hAnsi="Arial" w:cs="Arial"/>
          <w:color w:val="222222"/>
          <w:sz w:val="22"/>
          <w:szCs w:val="22"/>
        </w:rPr>
        <w:t> kiến thức tổng quát, trải rộng ở nhiều lĩnh vực khác nhau</w:t>
      </w:r>
      <w:r>
        <w:rPr>
          <w:rFonts w:ascii="Arial" w:hAnsi="Arial" w:cs="Arial"/>
          <w:color w:val="222222"/>
          <w:sz w:val="22"/>
          <w:szCs w:val="22"/>
        </w:rPr>
        <w:t>; trao công cụ cho người học khám phá bản thân, thế giới xung quanh, để sau này họ có thể tiếp cận, </w:t>
      </w:r>
      <w:r>
        <w:rPr>
          <w:rStyle w:val="Strong"/>
          <w:rFonts w:ascii="Arial" w:hAnsi="Arial" w:cs="Arial"/>
          <w:color w:val="222222"/>
          <w:sz w:val="22"/>
          <w:szCs w:val="22"/>
        </w:rPr>
        <w:t>chuyển đổi công việc linh hoạt,</w:t>
      </w:r>
      <w:r>
        <w:rPr>
          <w:rFonts w:ascii="Arial" w:hAnsi="Arial" w:cs="Arial"/>
          <w:color w:val="222222"/>
          <w:sz w:val="22"/>
          <w:szCs w:val="22"/>
        </w:rPr>
        <w:t> không bị lỗi thời.</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lastRenderedPageBreak/>
        <w:t>Nói cách khác, giáo dục khai phóng đào tạo ra con người biết nghĩ tự do, để trở thành </w:t>
      </w:r>
      <w:r>
        <w:rPr>
          <w:rStyle w:val="Strong"/>
          <w:rFonts w:ascii="Arial" w:hAnsi="Arial" w:cs="Arial"/>
          <w:color w:val="222222"/>
          <w:sz w:val="22"/>
          <w:szCs w:val="22"/>
        </w:rPr>
        <w:t>người tự do</w:t>
      </w:r>
      <w:r>
        <w:rPr>
          <w:rFonts w:ascii="Arial" w:hAnsi="Arial" w:cs="Arial"/>
          <w:color w:val="222222"/>
          <w:sz w:val="22"/>
          <w:szCs w:val="22"/>
        </w:rPr>
        <w:t> (</w:t>
      </w:r>
      <w:r>
        <w:rPr>
          <w:rStyle w:val="Emphasis"/>
          <w:rFonts w:ascii="Arial" w:hAnsi="Arial" w:cs="Arial"/>
          <w:color w:val="222222"/>
          <w:sz w:val="22"/>
          <w:szCs w:val="22"/>
        </w:rPr>
        <w:t>the art of living free</w:t>
      </w:r>
      <w:r>
        <w:rPr>
          <w:rFonts w:ascii="Arial" w:hAnsi="Arial" w:cs="Arial"/>
          <w:color w:val="222222"/>
          <w:sz w:val="22"/>
          <w:szCs w:val="22"/>
        </w:rPr>
        <w:t>).</w:t>
      </w:r>
    </w:p>
    <w:p w:rsidR="001F082B" w:rsidRDefault="001F082B" w:rsidP="001F082B">
      <w:pPr>
        <w:pStyle w:val="NormalWeb"/>
        <w:shd w:val="clear" w:color="auto" w:fill="FFFFFF"/>
        <w:spacing w:before="0" w:beforeAutospacing="0" w:after="150" w:afterAutospacing="0"/>
        <w:rPr>
          <w:rFonts w:ascii="Arial" w:hAnsi="Arial" w:cs="Arial"/>
          <w:color w:val="222222"/>
          <w:sz w:val="22"/>
          <w:szCs w:val="22"/>
        </w:rPr>
      </w:pPr>
      <w:r>
        <w:rPr>
          <w:rFonts w:ascii="Arial" w:hAnsi="Arial" w:cs="Arial"/>
          <w:noProof/>
          <w:color w:val="222222"/>
          <w:sz w:val="22"/>
          <w:szCs w:val="22"/>
        </w:rPr>
        <w:drawing>
          <wp:inline distT="0" distB="0" distL="0" distR="0">
            <wp:extent cx="6381750" cy="4086225"/>
            <wp:effectExtent l="0" t="0" r="0" b="9525"/>
            <wp:docPr id="8" name="Picture 8" descr="Tam quan trong cua giao duc khai phong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m quan trong cua giao duc khai phong 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81750" cy="4086225"/>
                    </a:xfrm>
                    <a:prstGeom prst="rect">
                      <a:avLst/>
                    </a:prstGeom>
                    <a:noFill/>
                    <a:ln>
                      <a:noFill/>
                    </a:ln>
                  </pic:spPr>
                </pic:pic>
              </a:graphicData>
            </a:graphic>
          </wp:inline>
        </w:drawing>
      </w:r>
    </w:p>
    <w:p w:rsidR="001F082B" w:rsidRDefault="001F082B" w:rsidP="001F082B">
      <w:pPr>
        <w:pStyle w:val="NormalWeb"/>
        <w:shd w:val="clear" w:color="auto" w:fill="FFFFFF"/>
        <w:spacing w:before="0" w:beforeAutospacing="0" w:after="150" w:afterAutospacing="0"/>
        <w:jc w:val="center"/>
        <w:rPr>
          <w:rFonts w:ascii="Arial" w:hAnsi="Arial" w:cs="Arial"/>
          <w:color w:val="222222"/>
          <w:sz w:val="22"/>
          <w:szCs w:val="22"/>
        </w:rPr>
      </w:pPr>
      <w:r>
        <w:rPr>
          <w:rStyle w:val="Emphasis"/>
          <w:rFonts w:ascii="Arial" w:hAnsi="Arial" w:cs="Arial"/>
          <w:color w:val="222222"/>
          <w:sz w:val="22"/>
          <w:szCs w:val="22"/>
        </w:rPr>
        <w:t xml:space="preserve">Người học </w:t>
      </w:r>
      <w:proofErr w:type="gramStart"/>
      <w:r>
        <w:rPr>
          <w:rStyle w:val="Emphasis"/>
          <w:rFonts w:ascii="Arial" w:hAnsi="Arial" w:cs="Arial"/>
          <w:color w:val="222222"/>
          <w:sz w:val="22"/>
          <w:szCs w:val="22"/>
        </w:rPr>
        <w:t>theo</w:t>
      </w:r>
      <w:proofErr w:type="gramEnd"/>
      <w:r>
        <w:rPr>
          <w:rStyle w:val="Emphasis"/>
          <w:rFonts w:ascii="Arial" w:hAnsi="Arial" w:cs="Arial"/>
          <w:color w:val="222222"/>
          <w:sz w:val="22"/>
          <w:szCs w:val="22"/>
        </w:rPr>
        <w:t xml:space="preserve"> mô hình giáo dục khai phóng có các kỹ năng làm rõ vấn đề, trí thông minh cảm xúc và thuyết phục khá tốt. – Ảnh: </w:t>
      </w:r>
      <w:r>
        <w:rPr>
          <w:rStyle w:val="Strong"/>
          <w:rFonts w:ascii="Arial" w:hAnsi="Arial" w:cs="Arial"/>
          <w:i/>
          <w:iCs/>
          <w:color w:val="222222"/>
          <w:sz w:val="22"/>
          <w:szCs w:val="22"/>
        </w:rPr>
        <w:t>ABHIJIT BHADURI</w:t>
      </w:r>
    </w:p>
    <w:p w:rsidR="001F082B" w:rsidRDefault="001F082B" w:rsidP="001F082B">
      <w:pPr>
        <w:pStyle w:val="NormalWeb"/>
        <w:shd w:val="clear" w:color="auto" w:fill="FFFFFF"/>
        <w:spacing w:before="0" w:beforeAutospacing="0" w:after="150" w:afterAutospacing="0"/>
        <w:rPr>
          <w:rFonts w:ascii="Arial" w:hAnsi="Arial" w:cs="Arial"/>
          <w:color w:val="222222"/>
          <w:sz w:val="22"/>
          <w:szCs w:val="22"/>
        </w:rPr>
      </w:pPr>
      <w:r>
        <w:rPr>
          <w:rStyle w:val="Strong"/>
          <w:rFonts w:ascii="Arial" w:hAnsi="Arial" w:cs="Arial"/>
          <w:color w:val="222222"/>
          <w:sz w:val="22"/>
          <w:szCs w:val="22"/>
        </w:rPr>
        <w:t>PHÁT TRIỂN GIÁO DỤC KHAI PHÓNG TẠI VIỆT NAM</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Ở Mỹ, sinh viên phải đọc nhiều và hỏi nhiều trên lớp.</w:t>
      </w:r>
      <w:proofErr w:type="gramEnd"/>
      <w:r>
        <w:rPr>
          <w:rFonts w:ascii="Arial" w:hAnsi="Arial" w:cs="Arial"/>
          <w:color w:val="222222"/>
          <w:sz w:val="22"/>
          <w:szCs w:val="22"/>
        </w:rPr>
        <w:t xml:space="preserve"> </w:t>
      </w:r>
      <w:proofErr w:type="gramStart"/>
      <w:r>
        <w:rPr>
          <w:rFonts w:ascii="Arial" w:hAnsi="Arial" w:cs="Arial"/>
          <w:color w:val="222222"/>
          <w:sz w:val="22"/>
          <w:szCs w:val="22"/>
        </w:rPr>
        <w:t>Bài luận viết như những gì giảng viên đã nói sẽ bị điểm thấp.</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Tại Việt Nam, hầu như trong giờ học chỉ có giảng viên nói, sinh viên không phát biểu gì.</w:t>
      </w:r>
      <w:proofErr w:type="gramEnd"/>
      <w:r>
        <w:rPr>
          <w:rFonts w:ascii="Arial" w:hAnsi="Arial" w:cs="Arial"/>
          <w:color w:val="222222"/>
          <w:sz w:val="22"/>
          <w:szCs w:val="22"/>
        </w:rPr>
        <w:t xml:space="preserve"> </w:t>
      </w:r>
      <w:proofErr w:type="gramStart"/>
      <w:r>
        <w:rPr>
          <w:rFonts w:ascii="Arial" w:hAnsi="Arial" w:cs="Arial"/>
          <w:color w:val="222222"/>
          <w:sz w:val="22"/>
          <w:szCs w:val="22"/>
        </w:rPr>
        <w:t>Bài kiểm tra, sinh viên phải đồng ý với quan điểm của giảng viên mới được điểm cao, phản biện lại chắc chắc điểm sẽ thấp.”</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Thực ra trước đây, Việt Nam đã từng manh nha hình thức giáo dục khai phóng thông qua sự tồn tại của Đại học Đại cương.</w:t>
      </w:r>
      <w:proofErr w:type="gramEnd"/>
      <w:r>
        <w:rPr>
          <w:rFonts w:ascii="Arial" w:hAnsi="Arial" w:cs="Arial"/>
          <w:color w:val="222222"/>
          <w:sz w:val="22"/>
          <w:szCs w:val="22"/>
        </w:rPr>
        <w:t xml:space="preserve"> </w:t>
      </w:r>
      <w:proofErr w:type="gramStart"/>
      <w:r>
        <w:rPr>
          <w:rFonts w:ascii="Arial" w:hAnsi="Arial" w:cs="Arial"/>
          <w:color w:val="222222"/>
          <w:sz w:val="22"/>
          <w:szCs w:val="22"/>
        </w:rPr>
        <w:t>Tuy nhiên việc triển khai và mục đích thực hiện chưa hạp lý, nên tính khai phóng chưa triệt để.</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Nếu chỉ dạy một công việc cụ thể, chẳng khác nào đem một chiến lược ra dạy để người học làm đúng chiến lược đó.</w:t>
      </w:r>
      <w:proofErr w:type="gramEnd"/>
      <w:r>
        <w:rPr>
          <w:rFonts w:ascii="Arial" w:hAnsi="Arial" w:cs="Arial"/>
          <w:color w:val="222222"/>
          <w:sz w:val="22"/>
          <w:szCs w:val="22"/>
        </w:rPr>
        <w:t xml:space="preserve"> </w:t>
      </w:r>
      <w:proofErr w:type="gramStart"/>
      <w:r>
        <w:rPr>
          <w:rFonts w:ascii="Arial" w:hAnsi="Arial" w:cs="Arial"/>
          <w:color w:val="222222"/>
          <w:sz w:val="22"/>
          <w:szCs w:val="22"/>
        </w:rPr>
        <w:t>Thay vào đó, nên dạy người học cách tư duy chiến lược để họ có thể đọc được các chiến lược khác.</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Dạy con người một nghề thôi là chưa đủ, người học cần được trang bị </w:t>
      </w:r>
      <w:r>
        <w:rPr>
          <w:rStyle w:val="Strong"/>
          <w:rFonts w:ascii="Arial" w:hAnsi="Arial" w:cs="Arial"/>
          <w:color w:val="222222"/>
          <w:sz w:val="22"/>
          <w:szCs w:val="22"/>
        </w:rPr>
        <w:t>ý thức sống động về chân, thiện, mỹ</w:t>
      </w:r>
      <w:r>
        <w:rPr>
          <w:rFonts w:ascii="Arial" w:hAnsi="Arial" w:cs="Arial"/>
          <w:color w:val="222222"/>
          <w:sz w:val="22"/>
          <w:szCs w:val="22"/>
        </w:rPr>
        <w:t xml:space="preserve">. </w:t>
      </w:r>
      <w:proofErr w:type="gramStart"/>
      <w:r>
        <w:rPr>
          <w:rFonts w:ascii="Arial" w:hAnsi="Arial" w:cs="Arial"/>
          <w:color w:val="222222"/>
          <w:sz w:val="22"/>
          <w:szCs w:val="22"/>
        </w:rPr>
        <w:t>Nếu không, với kiến thức được chuyên môn hóa của mình, người học chỉ giống một chuyên viên được huấn luyện tốt hơn là một người được phát triển hài hòa.</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Tại Việt Nam, giáo dục khai phóng sẽ là nền tảng cho thời đại công nghiệp hóa, hiện đại hóa.</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Style w:val="Strong"/>
          <w:rFonts w:ascii="Arial" w:hAnsi="Arial" w:cs="Arial"/>
          <w:color w:val="222222"/>
          <w:sz w:val="22"/>
          <w:szCs w:val="22"/>
        </w:rPr>
        <w:t>NHIỀU NƯỚC CHÂU Á PHÁT TRIỂN GIÁO DỤC KHAI PHÓNG</w:t>
      </w:r>
    </w:p>
    <w:p w:rsidR="001F082B" w:rsidRDefault="001F082B" w:rsidP="001F082B">
      <w:pPr>
        <w:pStyle w:val="NormalWeb"/>
        <w:shd w:val="clear" w:color="auto" w:fill="FFFFFF"/>
        <w:spacing w:before="0" w:beforeAutospacing="0" w:after="150" w:afterAutospacing="0"/>
        <w:rPr>
          <w:rFonts w:ascii="Arial" w:hAnsi="Arial" w:cs="Arial"/>
          <w:color w:val="222222"/>
          <w:sz w:val="22"/>
          <w:szCs w:val="22"/>
        </w:rPr>
      </w:pPr>
      <w:r>
        <w:rPr>
          <w:rFonts w:ascii="Arial" w:hAnsi="Arial" w:cs="Arial"/>
          <w:noProof/>
          <w:color w:val="222222"/>
          <w:sz w:val="22"/>
          <w:szCs w:val="22"/>
        </w:rPr>
        <w:lastRenderedPageBreak/>
        <w:drawing>
          <wp:inline distT="0" distB="0" distL="0" distR="0">
            <wp:extent cx="6381750" cy="4495800"/>
            <wp:effectExtent l="0" t="0" r="0" b="0"/>
            <wp:docPr id="7" name="Picture 7" descr="http://oisp.hcmut.edu.vn/images/Hoang_Yen__Marketing/Tam-quan-trong-cua-giao-duc-khai-phong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isp.hcmut.edu.vn/images/Hoang_Yen__Marketing/Tam-quan-trong-cua-giao-duc-khai-phong_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1750" cy="4495800"/>
                    </a:xfrm>
                    <a:prstGeom prst="rect">
                      <a:avLst/>
                    </a:prstGeom>
                    <a:noFill/>
                    <a:ln>
                      <a:noFill/>
                    </a:ln>
                  </pic:spPr>
                </pic:pic>
              </a:graphicData>
            </a:graphic>
          </wp:inline>
        </w:drawing>
      </w:r>
    </w:p>
    <w:p w:rsidR="001F082B" w:rsidRDefault="001F082B" w:rsidP="001F082B">
      <w:pPr>
        <w:pStyle w:val="NormalWeb"/>
        <w:shd w:val="clear" w:color="auto" w:fill="FFFFFF"/>
        <w:spacing w:before="0" w:beforeAutospacing="0" w:after="150" w:afterAutospacing="0"/>
        <w:jc w:val="center"/>
        <w:rPr>
          <w:rFonts w:ascii="Arial" w:hAnsi="Arial" w:cs="Arial"/>
          <w:color w:val="222222"/>
          <w:sz w:val="22"/>
          <w:szCs w:val="22"/>
        </w:rPr>
      </w:pPr>
      <w:proofErr w:type="gramStart"/>
      <w:r>
        <w:rPr>
          <w:rStyle w:val="Emphasis"/>
          <w:rFonts w:ascii="Arial" w:hAnsi="Arial" w:cs="Arial"/>
          <w:color w:val="222222"/>
          <w:sz w:val="22"/>
          <w:szCs w:val="22"/>
        </w:rPr>
        <w:t>Những thủ lĩnh của các công ty công nghệ lớn hiện nay đều xuất thân từ các trường đại học khai phóng.</w:t>
      </w:r>
      <w:proofErr w:type="gramEnd"/>
      <w:r>
        <w:rPr>
          <w:rStyle w:val="Emphasis"/>
          <w:rFonts w:ascii="Arial" w:hAnsi="Arial" w:cs="Arial"/>
          <w:color w:val="222222"/>
          <w:sz w:val="22"/>
          <w:szCs w:val="22"/>
        </w:rPr>
        <w:t> – Ảnh:</w:t>
      </w:r>
      <w:r>
        <w:rPr>
          <w:rFonts w:ascii="Arial" w:hAnsi="Arial" w:cs="Arial"/>
          <w:color w:val="222222"/>
          <w:sz w:val="22"/>
          <w:szCs w:val="22"/>
        </w:rPr>
        <w:t> </w:t>
      </w:r>
      <w:r>
        <w:rPr>
          <w:rStyle w:val="Emphasis"/>
          <w:rFonts w:ascii="Arial" w:hAnsi="Arial" w:cs="Arial"/>
          <w:color w:val="222222"/>
          <w:sz w:val="22"/>
          <w:szCs w:val="22"/>
        </w:rPr>
        <w:t>J</w:t>
      </w:r>
      <w:r>
        <w:rPr>
          <w:rStyle w:val="Strong"/>
          <w:rFonts w:ascii="Arial" w:hAnsi="Arial" w:cs="Arial"/>
          <w:i/>
          <w:iCs/>
          <w:color w:val="222222"/>
          <w:sz w:val="22"/>
          <w:szCs w:val="22"/>
        </w:rPr>
        <w:t>ERRI KEMBLE</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Tại châu Á, mô hình giáo dục khai phóng bắt đầu phát triển.</w:t>
      </w:r>
      <w:proofErr w:type="gramEnd"/>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proofErr w:type="gramStart"/>
      <w:r>
        <w:rPr>
          <w:rFonts w:ascii="Arial" w:hAnsi="Arial" w:cs="Arial"/>
          <w:color w:val="222222"/>
          <w:sz w:val="22"/>
          <w:szCs w:val="22"/>
        </w:rPr>
        <w:t>Trường Đại học Tokyo kiên trì với mô hình khai phóng và khá thành công.</w:t>
      </w:r>
      <w:proofErr w:type="gramEnd"/>
      <w:r>
        <w:rPr>
          <w:rFonts w:ascii="Arial" w:hAnsi="Arial" w:cs="Arial"/>
          <w:color w:val="222222"/>
          <w:sz w:val="22"/>
          <w:szCs w:val="22"/>
        </w:rPr>
        <w:t xml:space="preserve"> Năm 2011, Singapore cũng đã thành lập đại học </w:t>
      </w:r>
      <w:proofErr w:type="gramStart"/>
      <w:r>
        <w:rPr>
          <w:rFonts w:ascii="Arial" w:hAnsi="Arial" w:cs="Arial"/>
          <w:color w:val="222222"/>
          <w:sz w:val="22"/>
          <w:szCs w:val="22"/>
        </w:rPr>
        <w:t>theo</w:t>
      </w:r>
      <w:proofErr w:type="gramEnd"/>
      <w:r>
        <w:rPr>
          <w:rFonts w:ascii="Arial" w:hAnsi="Arial" w:cs="Arial"/>
          <w:color w:val="222222"/>
          <w:sz w:val="22"/>
          <w:szCs w:val="22"/>
        </w:rPr>
        <w:t xml:space="preserve"> mô hình giáo dục khai phóng. Ấn Độ vốn mạnh với các trường kỹ thuật, sinh viên tốt nghiệp có thể làm việc ngay, nhưng 10 năm trở lại đây cũng đã đưa giáo dục khai phóng vào các trường đại học.</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Những người thành công như Steve Jobs – ông chủ quá cố của hãng Apple, hay CEO Facebook Mark Zuckerberg, cũng xuất thân từ các đại học khai phóng của Mỹ.</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Từ nhiều năm nay, </w:t>
      </w:r>
      <w:r>
        <w:rPr>
          <w:rStyle w:val="Strong"/>
          <w:rFonts w:ascii="Arial" w:hAnsi="Arial" w:cs="Arial"/>
          <w:color w:val="222222"/>
          <w:sz w:val="22"/>
          <w:szCs w:val="22"/>
        </w:rPr>
        <w:t>Trường Đại học Bách Khoa (Đại học Quốc gia TP.HCM) cũng đưa mô hình giáo dục khai phóng</w:t>
      </w:r>
      <w:r>
        <w:rPr>
          <w:rFonts w:ascii="Arial" w:hAnsi="Arial" w:cs="Arial"/>
          <w:color w:val="222222"/>
          <w:sz w:val="22"/>
          <w:szCs w:val="22"/>
        </w:rPr>
        <w:t> vào các chương trình đào tạo chính quy bằng tiếng Anh (</w:t>
      </w:r>
      <w:hyperlink r:id="rId19" w:history="1">
        <w:r>
          <w:rPr>
            <w:rStyle w:val="Hyperlink"/>
            <w:rFonts w:ascii="Arial" w:hAnsi="Arial" w:cs="Arial"/>
            <w:color w:val="0B78A1"/>
            <w:sz w:val="22"/>
            <w:szCs w:val="22"/>
          </w:rPr>
          <w:t>Chất lượng cao</w:t>
        </w:r>
      </w:hyperlink>
      <w:r>
        <w:rPr>
          <w:rFonts w:ascii="Arial" w:hAnsi="Arial" w:cs="Arial"/>
          <w:color w:val="222222"/>
          <w:sz w:val="22"/>
          <w:szCs w:val="22"/>
        </w:rPr>
        <w:t>, </w:t>
      </w:r>
      <w:hyperlink r:id="rId20" w:history="1">
        <w:r>
          <w:rPr>
            <w:rStyle w:val="Hyperlink"/>
            <w:rFonts w:ascii="Arial" w:hAnsi="Arial" w:cs="Arial"/>
            <w:color w:val="0B78A1"/>
            <w:sz w:val="22"/>
            <w:szCs w:val="22"/>
          </w:rPr>
          <w:t>Tiên tiến</w:t>
        </w:r>
      </w:hyperlink>
      <w:r>
        <w:rPr>
          <w:rFonts w:ascii="Arial" w:hAnsi="Arial" w:cs="Arial"/>
          <w:color w:val="222222"/>
          <w:sz w:val="22"/>
          <w:szCs w:val="22"/>
        </w:rPr>
        <w:t>, </w:t>
      </w:r>
      <w:hyperlink r:id="rId21" w:history="1">
        <w:r>
          <w:rPr>
            <w:rStyle w:val="Hyperlink"/>
            <w:rFonts w:ascii="Arial" w:hAnsi="Arial" w:cs="Arial"/>
            <w:color w:val="0B78A1"/>
            <w:sz w:val="22"/>
            <w:szCs w:val="22"/>
          </w:rPr>
          <w:t>Liên kết Quốc tế</w:t>
        </w:r>
      </w:hyperlink>
      <w:r>
        <w:rPr>
          <w:rFonts w:ascii="Arial" w:hAnsi="Arial" w:cs="Arial"/>
          <w:color w:val="222222"/>
          <w:sz w:val="22"/>
          <w:szCs w:val="22"/>
        </w:rPr>
        <w:t>) thông qua học kỳ </w:t>
      </w:r>
      <w:hyperlink r:id="rId22" w:history="1">
        <w:r>
          <w:rPr>
            <w:rStyle w:val="Hyperlink"/>
            <w:rFonts w:ascii="Arial" w:hAnsi="Arial" w:cs="Arial"/>
            <w:color w:val="0B78A1"/>
            <w:sz w:val="22"/>
            <w:szCs w:val="22"/>
          </w:rPr>
          <w:t>Pre-University</w:t>
        </w:r>
      </w:hyperlink>
      <w:r>
        <w:rPr>
          <w:rFonts w:ascii="Arial" w:hAnsi="Arial" w:cs="Arial"/>
          <w:color w:val="222222"/>
          <w:sz w:val="22"/>
          <w:szCs w:val="22"/>
        </w:rPr>
        <w:t>.</w:t>
      </w:r>
    </w:p>
    <w:p w:rsidR="001F082B" w:rsidRDefault="001F082B" w:rsidP="001F082B">
      <w:pPr>
        <w:pStyle w:val="NormalWeb"/>
        <w:shd w:val="clear" w:color="auto" w:fill="FFFFFF"/>
        <w:spacing w:before="0" w:beforeAutospacing="0" w:after="150" w:afterAutospacing="0"/>
        <w:jc w:val="both"/>
        <w:rPr>
          <w:rFonts w:ascii="Arial" w:hAnsi="Arial" w:cs="Arial"/>
          <w:color w:val="222222"/>
          <w:sz w:val="22"/>
          <w:szCs w:val="22"/>
        </w:rPr>
      </w:pPr>
      <w:r>
        <w:rPr>
          <w:rFonts w:ascii="Arial" w:hAnsi="Arial" w:cs="Arial"/>
          <w:color w:val="222222"/>
          <w:sz w:val="22"/>
          <w:szCs w:val="22"/>
        </w:rPr>
        <w:t xml:space="preserve">Suốt 14 tuần học, sinh viên đươc trang bị vốn tiếng Anh, kỹ năng mềm, kỹ năng xã hội, các môn nghệ thuật, thể thao, tư duy phản biện… </w:t>
      </w:r>
      <w:proofErr w:type="gramStart"/>
      <w:r>
        <w:rPr>
          <w:rFonts w:ascii="Arial" w:hAnsi="Arial" w:cs="Arial"/>
          <w:color w:val="222222"/>
          <w:sz w:val="22"/>
          <w:szCs w:val="22"/>
        </w:rPr>
        <w:t>Đây là tiền đề cơ bản để sinh viên tiếp cận tinh thần giáo dục khai phóng và nhân bản, bắt kịp và hòa nhập với xu hướng phát triển quốc tế.</w:t>
      </w:r>
      <w:proofErr w:type="gramEnd"/>
    </w:p>
    <w:p w:rsidR="00283125" w:rsidRDefault="00283125" w:rsidP="00283125">
      <w:pPr>
        <w:numPr>
          <w:ilvl w:val="0"/>
          <w:numId w:val="4"/>
        </w:numPr>
        <w:shd w:val="clear" w:color="auto" w:fill="FFFFFF"/>
        <w:spacing w:after="0" w:line="240" w:lineRule="auto"/>
        <w:ind w:left="0"/>
        <w:rPr>
          <w:rFonts w:ascii="Arial" w:hAnsi="Arial" w:cs="Arial"/>
          <w:color w:val="000000"/>
          <w:sz w:val="18"/>
          <w:szCs w:val="18"/>
        </w:rPr>
      </w:pPr>
      <w:hyperlink r:id="rId23" w:history="1">
        <w:r>
          <w:rPr>
            <w:rStyle w:val="Hyperlink"/>
            <w:rFonts w:ascii="Arial" w:hAnsi="Arial" w:cs="Arial"/>
            <w:b/>
            <w:bCs/>
            <w:color w:val="A9A9A9"/>
            <w:sz w:val="17"/>
            <w:szCs w:val="17"/>
          </w:rPr>
          <w:t>Dân trí  ›  </w:t>
        </w:r>
      </w:hyperlink>
    </w:p>
    <w:p w:rsidR="00283125" w:rsidRDefault="00283125" w:rsidP="00283125">
      <w:pPr>
        <w:numPr>
          <w:ilvl w:val="0"/>
          <w:numId w:val="4"/>
        </w:numPr>
        <w:shd w:val="clear" w:color="auto" w:fill="FFFFFF"/>
        <w:spacing w:after="0" w:line="240" w:lineRule="auto"/>
        <w:ind w:left="0"/>
        <w:rPr>
          <w:rFonts w:ascii="Arial" w:hAnsi="Arial" w:cs="Arial"/>
          <w:color w:val="000000"/>
          <w:sz w:val="18"/>
          <w:szCs w:val="18"/>
        </w:rPr>
      </w:pPr>
      <w:hyperlink r:id="rId24" w:history="1">
        <w:r>
          <w:rPr>
            <w:rStyle w:val="Hyperlink"/>
            <w:rFonts w:ascii="Arial" w:hAnsi="Arial" w:cs="Arial"/>
            <w:b/>
            <w:bCs/>
            <w:color w:val="A9A9A9"/>
            <w:sz w:val="17"/>
            <w:szCs w:val="17"/>
          </w:rPr>
          <w:t>Giáo dục - Khuyến học   ›  </w:t>
        </w:r>
      </w:hyperlink>
    </w:p>
    <w:p w:rsidR="00283125" w:rsidRDefault="00283125" w:rsidP="00283125">
      <w:pPr>
        <w:shd w:val="clear" w:color="auto" w:fill="FFFFFF"/>
        <w:rPr>
          <w:rFonts w:ascii="Arial" w:hAnsi="Arial" w:cs="Arial"/>
          <w:color w:val="000000"/>
          <w:sz w:val="18"/>
          <w:szCs w:val="18"/>
        </w:rPr>
      </w:pPr>
      <w:r>
        <w:rPr>
          <w:rStyle w:val="fr"/>
          <w:rFonts w:ascii="Arial" w:hAnsi="Arial" w:cs="Arial"/>
          <w:color w:val="999999"/>
          <w:sz w:val="17"/>
          <w:szCs w:val="17"/>
        </w:rPr>
        <w:t>Thứ Năm, 16/06/2016 - 10:00</w:t>
      </w:r>
    </w:p>
    <w:p w:rsidR="00283125" w:rsidRDefault="00283125" w:rsidP="00283125">
      <w:pPr>
        <w:pStyle w:val="Heading1"/>
        <w:shd w:val="clear" w:color="auto" w:fill="FFFFFF"/>
        <w:spacing w:before="0" w:beforeAutospacing="0" w:after="225" w:afterAutospacing="0" w:line="345" w:lineRule="atLeast"/>
        <w:rPr>
          <w:color w:val="004175"/>
          <w:sz w:val="36"/>
          <w:szCs w:val="36"/>
        </w:rPr>
      </w:pPr>
      <w:r>
        <w:rPr>
          <w:color w:val="004175"/>
          <w:sz w:val="36"/>
          <w:szCs w:val="36"/>
        </w:rPr>
        <w:t>Câu chuyện về mô hình “Giáo dục Khai phóng” tại Việt Nam</w:t>
      </w:r>
    </w:p>
    <w:p w:rsidR="00283125" w:rsidRDefault="00283125" w:rsidP="00283125">
      <w:pPr>
        <w:shd w:val="clear" w:color="auto" w:fill="FFFFFF"/>
        <w:rPr>
          <w:rFonts w:ascii="Arial" w:hAnsi="Arial" w:cs="Arial"/>
          <w:color w:val="000000"/>
          <w:sz w:val="18"/>
          <w:szCs w:val="18"/>
        </w:rPr>
      </w:pPr>
      <w:hyperlink r:id="rId25" w:tgtFrame="_blank" w:history="1">
        <w:r>
          <w:rPr>
            <w:rStyle w:val="Hyperlink"/>
            <w:rFonts w:ascii="Arial" w:hAnsi="Arial" w:cs="Arial"/>
            <w:color w:val="FFFFFF"/>
            <w:sz w:val="18"/>
            <w:szCs w:val="18"/>
            <w:shd w:val="clear" w:color="auto" w:fill="4167B2"/>
          </w:rPr>
          <w:t>Chia sẻ</w:t>
        </w:r>
      </w:hyperlink>
    </w:p>
    <w:p w:rsidR="00283125" w:rsidRDefault="00283125" w:rsidP="00283125">
      <w:pPr>
        <w:pStyle w:val="Heading2"/>
        <w:shd w:val="clear" w:color="auto" w:fill="FFFFFF"/>
        <w:spacing w:before="75" w:line="270" w:lineRule="atLeast"/>
        <w:rPr>
          <w:rFonts w:ascii="Times New Roman" w:hAnsi="Times New Roman" w:cs="Times New Roman"/>
          <w:color w:val="5F5F5F"/>
          <w:sz w:val="24"/>
          <w:szCs w:val="24"/>
        </w:rPr>
      </w:pPr>
      <w:proofErr w:type="gramStart"/>
      <w:r>
        <w:rPr>
          <w:color w:val="5F5F5F"/>
          <w:sz w:val="24"/>
          <w:szCs w:val="24"/>
        </w:rPr>
        <w:lastRenderedPageBreak/>
        <w:t>Mô hình “Giáo dục Khai phóng”, hiện tại được coi là mô hình đặc sắc của giáo dục đại học Hoa Kỳ và được áp dụng rộng rãi ở Châu Âu và nhiều nước Châu Á.</w:t>
      </w:r>
      <w:proofErr w:type="gramEnd"/>
    </w:p>
    <w:p w:rsidR="00283125" w:rsidRDefault="00283125" w:rsidP="00283125">
      <w:pPr>
        <w:pStyle w:val="NormalWeb"/>
        <w:shd w:val="clear" w:color="auto" w:fill="FFFFFF"/>
        <w:spacing w:before="0" w:beforeAutospacing="0" w:after="138" w:afterAutospacing="0"/>
        <w:rPr>
          <w:color w:val="000000"/>
        </w:rPr>
      </w:pPr>
      <w:r>
        <w:rPr>
          <w:color w:val="000000"/>
        </w:rPr>
        <w:t>Giáo dục K hai phóng (Liberal Arts) bắt nguồn từ thời Hy Lạp cổ đại và người Hy Lạp xem đó là đỉnh cao của tri thức. Nền tảng của phương pháp giáo dục Khai phóng chính là Tinh thần Khai phóng, hướng đến vun đắp và phát triển các giá trị sâu sắc nhất, quan trọng nhất, nền tảng nhất, tinh hoa nhất của con người. Các giá trị ấy đều xoay quanh 3 giá trị kinh điển mà nhân loại theo đuổi: Chân - Thiện - Mỹ. Tuỳ vào mỗi giai đoạn, mỗi bối cảnh, mỗi nhận thức mà con người hướng đến Chân - Thiện - Mỹ theo những cách thức, cấp độ khác nhau.</w:t>
      </w:r>
    </w:p>
    <w:p w:rsidR="00283125" w:rsidRDefault="00283125" w:rsidP="00283125">
      <w:pPr>
        <w:pStyle w:val="NormalWeb"/>
        <w:shd w:val="clear" w:color="auto" w:fill="FFFFFF"/>
        <w:spacing w:before="0" w:beforeAutospacing="0" w:after="0" w:afterAutospacing="0"/>
        <w:rPr>
          <w:color w:val="000000"/>
        </w:rPr>
      </w:pPr>
      <w:r>
        <w:rPr>
          <w:rStyle w:val="Strong"/>
          <w:color w:val="000000"/>
        </w:rPr>
        <w:t>Mô hình giáo dục kiểu mẫu</w:t>
      </w:r>
    </w:p>
    <w:p w:rsidR="00283125" w:rsidRDefault="00283125" w:rsidP="00283125">
      <w:pPr>
        <w:pStyle w:val="NormalWeb"/>
        <w:shd w:val="clear" w:color="auto" w:fill="FFFFFF"/>
        <w:spacing w:before="0" w:beforeAutospacing="0" w:after="138" w:afterAutospacing="0"/>
        <w:rPr>
          <w:color w:val="000000"/>
        </w:rPr>
      </w:pPr>
      <w:proofErr w:type="gramStart"/>
      <w:r>
        <w:rPr>
          <w:color w:val="000000"/>
        </w:rPr>
        <w:t>Mô hình “Giáo dục Khai phóng”, hiện tại được coi là mô hình đặc sắc của giáo dục đại học Hoa Kỳ và được áp dụng rộng rãi ở Châu Âu và nhiều nước Châu Á.</w:t>
      </w:r>
      <w:proofErr w:type="gramEnd"/>
    </w:p>
    <w:p w:rsidR="00283125" w:rsidRDefault="00283125" w:rsidP="00283125">
      <w:pPr>
        <w:pStyle w:val="NormalWeb"/>
        <w:shd w:val="clear" w:color="auto" w:fill="FFFFFF"/>
        <w:spacing w:before="0" w:beforeAutospacing="0" w:after="138" w:afterAutospacing="0"/>
        <w:rPr>
          <w:color w:val="000000"/>
        </w:rPr>
      </w:pPr>
      <w:r>
        <w:rPr>
          <w:color w:val="000000"/>
        </w:rPr>
        <w:t xml:space="preserve">Tại Hoa Kỳ, các trường đại học rất thành công với mô hình này như Đại học Rice. </w:t>
      </w:r>
      <w:proofErr w:type="gramStart"/>
      <w:r>
        <w:rPr>
          <w:color w:val="000000"/>
        </w:rPr>
        <w:t>Đặc điểm của mô hình này đó là quy mô lớp học nhỏ với số lượng giảng viên và sinh viên ít.</w:t>
      </w:r>
      <w:proofErr w:type="gramEnd"/>
      <w:r>
        <w:rPr>
          <w:color w:val="000000"/>
        </w:rPr>
        <w:t xml:space="preserve"> Một đặc điểm nổi bật nữa là các trường </w:t>
      </w:r>
      <w:proofErr w:type="gramStart"/>
      <w:r>
        <w:rPr>
          <w:color w:val="000000"/>
        </w:rPr>
        <w:t>theo</w:t>
      </w:r>
      <w:proofErr w:type="gramEnd"/>
      <w:r>
        <w:rPr>
          <w:color w:val="000000"/>
        </w:rPr>
        <w:t xml:space="preserve"> mô hình Liberal Arts thường nằm ở vùng ngoại ô vắng vẻ, bình yên và ít phức tạp. Các môn học của Mô hình giáo dục Khai phóng bao gồm nhiều lĩnh vực nhằm giúp sinh viên phát triển toàn diện về nhân cách cũng như trí tuệ như Ngôn ngữ, Văn hóa, Văn học, Các nền văn minh, Lịch sử, Toán học, Kinh tế, Quản lý, Nghệ thuật lãnh đạo và Giao tiếp, Cơ học, và Hóa học.</w:t>
      </w:r>
    </w:p>
    <w:p w:rsidR="00283125" w:rsidRDefault="00283125" w:rsidP="00283125">
      <w:pPr>
        <w:pStyle w:val="NormalWeb"/>
        <w:shd w:val="clear" w:color="auto" w:fill="FFFFFF"/>
        <w:spacing w:before="0" w:beforeAutospacing="0" w:after="138" w:afterAutospacing="0"/>
        <w:rPr>
          <w:color w:val="000000"/>
        </w:rPr>
      </w:pPr>
      <w:r>
        <w:rPr>
          <w:color w:val="000000"/>
        </w:rPr>
        <w:t xml:space="preserve">Sinh viên học theo Mô hình giáo dục Khai phóng tại Đại học Rice sau khi tốt nghiệp có thể làm việc tại các vị trí Marketing, Kinh doanh, Truyền thông, Thiết kế đồ họa, Phân tích số liệu, quản lý, lập trình máy tính và công nghệ thông tin. </w:t>
      </w:r>
      <w:proofErr w:type="gramStart"/>
      <w:r>
        <w:rPr>
          <w:color w:val="000000"/>
        </w:rPr>
        <w:t>Chương trình học được thiết kế tập trung vào kết nối của nhiều môn học thuộc nhiều lĩnh vực như Sinh học, Vật lý, Khoa học xã hội, Nhân văn và có khả năng tự học.</w:t>
      </w:r>
      <w:proofErr w:type="gramEnd"/>
    </w:p>
    <w:p w:rsidR="00283125" w:rsidRDefault="00283125" w:rsidP="00283125">
      <w:pPr>
        <w:pStyle w:val="NormalWeb"/>
        <w:shd w:val="clear" w:color="auto" w:fill="FFFFFF"/>
        <w:spacing w:before="0" w:beforeAutospacing="0" w:after="138" w:afterAutospacing="0"/>
        <w:rPr>
          <w:color w:val="000000"/>
        </w:rPr>
      </w:pPr>
      <w:proofErr w:type="gramStart"/>
      <w:r>
        <w:rPr>
          <w:color w:val="000000"/>
        </w:rPr>
        <w:t>Ở một số quốc gia Châu Âu Mô hình giáo dục Khai phóng lại được áp dụng ngay từ cấp Tiểu học và Trung học nhằm giúp học sinh được giáo dục toàn diện về nhân cách cũng như phát triển trí tuệ.</w:t>
      </w:r>
      <w:proofErr w:type="gramEnd"/>
      <w:r>
        <w:rPr>
          <w:color w:val="000000"/>
        </w:rPr>
        <w:t xml:space="preserve"> Chính vì học sinh nhận được giáo dục toàn diện tại tiểu học nên vai trò của Giáo dục Khai phóng tại bậc Đại học ít hơn so với ở Hoa Kỳ. Sinh viên được khuyến khích sử dụng kỹ năng đã học được ở cấp tiểu học và trung để tiếp tục phát triển nhân cách và trách nhiệm ví dụ như tham gia các câu lạc bộ âm nhạc, nhóm kịch, câu lạc bộ ngôn ngữ…</w:t>
      </w:r>
    </w:p>
    <w:p w:rsidR="00283125" w:rsidRDefault="00283125" w:rsidP="00283125">
      <w:pPr>
        <w:pStyle w:val="NormalWeb"/>
        <w:shd w:val="clear" w:color="auto" w:fill="FFFFFF"/>
        <w:spacing w:before="0" w:beforeAutospacing="0" w:after="0" w:afterAutospacing="0"/>
        <w:rPr>
          <w:color w:val="000000"/>
        </w:rPr>
      </w:pPr>
      <w:r>
        <w:rPr>
          <w:rStyle w:val="Strong"/>
          <w:color w:val="000000"/>
        </w:rPr>
        <w:t>Thế hệ công dân Việt Nam “Chuẩn quốc tế”</w:t>
      </w:r>
    </w:p>
    <w:p w:rsidR="00283125" w:rsidRDefault="00283125" w:rsidP="00283125">
      <w:pPr>
        <w:pStyle w:val="NormalWeb"/>
        <w:shd w:val="clear" w:color="auto" w:fill="FFFFFF"/>
        <w:spacing w:before="0" w:beforeAutospacing="0" w:after="138" w:afterAutospacing="0"/>
        <w:rPr>
          <w:color w:val="000000"/>
        </w:rPr>
      </w:pPr>
      <w:proofErr w:type="gramStart"/>
      <w:r>
        <w:rPr>
          <w:color w:val="000000"/>
        </w:rPr>
        <w:t>Hiện nay, có một trường đại học đang áp dụng mô hình này và đã rất thành công - Trường Đại học Tân Tạo (TTU).</w:t>
      </w:r>
      <w:proofErr w:type="gramEnd"/>
      <w:r>
        <w:rPr>
          <w:color w:val="000000"/>
        </w:rPr>
        <w:t xml:space="preserve"> TTU áp dụng chương trình đạo tạo của Đại học Rice, Hoa Kỳ, toàn bộ sinh viên của trường phải học các môn học Khai phóng, những môn học này chiếm tới 25% toàn bộ chương trình học. </w:t>
      </w:r>
      <w:proofErr w:type="gramStart"/>
      <w:r>
        <w:rPr>
          <w:color w:val="000000"/>
        </w:rPr>
        <w:t>Sinh viên được tham gia rất nhiều các hoạt động ngoại khóa, các câu lạc bộ, các buổi nói chuyện, chia sẻ kỹ năng sống với giáo sư để thích nghi nhanh chóng với sự phát triển của xã hội.</w:t>
      </w:r>
      <w:proofErr w:type="gramEnd"/>
    </w:p>
    <w:p w:rsidR="00283125" w:rsidRDefault="00283125" w:rsidP="00283125">
      <w:pPr>
        <w:shd w:val="clear" w:color="auto" w:fill="EEEEEE"/>
        <w:rPr>
          <w:rFonts w:ascii="Tahoma" w:hAnsi="Tahoma" w:cs="Tahoma"/>
          <w:color w:val="000000"/>
          <w:sz w:val="20"/>
          <w:szCs w:val="20"/>
        </w:rPr>
      </w:pPr>
    </w:p>
    <w:p w:rsidR="00283125" w:rsidRDefault="00283125" w:rsidP="00283125">
      <w:pPr>
        <w:shd w:val="clear" w:color="auto" w:fill="EEEEEE"/>
        <w:jc w:val="center"/>
        <w:rPr>
          <w:rFonts w:ascii="Tahoma" w:hAnsi="Tahoma" w:cs="Tahoma"/>
          <w:color w:val="000000"/>
          <w:sz w:val="20"/>
          <w:szCs w:val="20"/>
        </w:rPr>
      </w:pPr>
      <w:proofErr w:type="gramStart"/>
      <w:r>
        <w:rPr>
          <w:rFonts w:ascii="Tahoma" w:hAnsi="Tahoma" w:cs="Tahoma"/>
          <w:color w:val="000000"/>
          <w:sz w:val="20"/>
          <w:szCs w:val="20"/>
        </w:rPr>
        <w:t>Đại học Tân Tạo.</w:t>
      </w:r>
      <w:proofErr w:type="gramEnd"/>
    </w:p>
    <w:p w:rsidR="00283125" w:rsidRDefault="00283125" w:rsidP="00283125">
      <w:pPr>
        <w:pStyle w:val="NormalWeb"/>
        <w:shd w:val="clear" w:color="auto" w:fill="FFFFFF"/>
        <w:spacing w:before="0" w:beforeAutospacing="0" w:after="138" w:afterAutospacing="0"/>
        <w:rPr>
          <w:color w:val="000000"/>
        </w:rPr>
      </w:pPr>
      <w:r>
        <w:rPr>
          <w:color w:val="000000"/>
        </w:rPr>
        <w:t>Với mô hình khai phóng, năm 2015, 100% sinh viên khóa đầu tiên của Đại học Tân Tạo tốt nghiệp có việc làm với mức lương khởi điểm từ 4-20 triệu/tháng, trong đó 89% làm việc tại các tập đoàn đa quốc gia như: Unilever, LG, PWC Vietnam, Pepsi, Wall Street English center, Odyssey Resources Vietnam... trong khi đa số sinh viên Việt Nam tốt nghiệp chỉ đạt được mức lương từ 2-5 triệu/tháng (Theo thống kê của JobStreet.com công bố tại Hội thảo “Nhân lực mới ra trường – Việt Nam và Khu vực quý 3 -2015”).</w:t>
      </w:r>
    </w:p>
    <w:p w:rsidR="00283125" w:rsidRDefault="00283125" w:rsidP="00283125">
      <w:pPr>
        <w:pStyle w:val="NormalWeb"/>
        <w:shd w:val="clear" w:color="auto" w:fill="FFFFFF"/>
        <w:spacing w:before="0" w:beforeAutospacing="0" w:after="138" w:afterAutospacing="0"/>
        <w:rPr>
          <w:color w:val="000000"/>
        </w:rPr>
      </w:pPr>
      <w:r>
        <w:rPr>
          <w:color w:val="000000"/>
        </w:rPr>
        <w:t xml:space="preserve">Phạm Hoàng Mẫn - sinh viên duy nhất giành được suất học bổng Thủ lĩnh trẻ Đông Nam Á tại Mỹ của Tổng thống Obama năm 2015 chia sẻ: “Do được học tập theo mô hình khai phóng tại Đại học Tân Tạo, được trang bị kiến thức cơ bản toàn diện về các lĩnh vực kinh tế, văn hóa, xã hội,… cũng như được tiếp cận với nền văn hóa khác nhau trên thế giới nên dù là một thành viên nhỏ tuổi nhất, Tôi </w:t>
      </w:r>
      <w:r>
        <w:rPr>
          <w:color w:val="000000"/>
        </w:rPr>
        <w:lastRenderedPageBreak/>
        <w:t>cũng không bị bỡ ngỡ và hòa nhập tốt khi giao lưu, trao đổi cùng các thành viên khác đại diện cho nhiều lĩnh vực khác nhau trong khóa học”.</w:t>
      </w:r>
    </w:p>
    <w:p w:rsidR="00283125" w:rsidRDefault="00283125" w:rsidP="00283125">
      <w:pPr>
        <w:shd w:val="clear" w:color="auto" w:fill="EEEEEE"/>
        <w:rPr>
          <w:rFonts w:ascii="Tahoma" w:hAnsi="Tahoma" w:cs="Tahoma"/>
          <w:color w:val="000000"/>
          <w:sz w:val="20"/>
          <w:szCs w:val="20"/>
        </w:rPr>
      </w:pPr>
    </w:p>
    <w:p w:rsidR="00283125" w:rsidRDefault="00283125" w:rsidP="00283125">
      <w:pPr>
        <w:shd w:val="clear" w:color="auto" w:fill="EEEEEE"/>
        <w:jc w:val="center"/>
        <w:rPr>
          <w:rFonts w:ascii="Tahoma" w:hAnsi="Tahoma" w:cs="Tahoma"/>
          <w:color w:val="000000"/>
          <w:sz w:val="20"/>
          <w:szCs w:val="20"/>
        </w:rPr>
      </w:pPr>
      <w:proofErr w:type="gramStart"/>
      <w:r>
        <w:rPr>
          <w:rFonts w:ascii="Tahoma" w:hAnsi="Tahoma" w:cs="Tahoma"/>
          <w:color w:val="000000"/>
          <w:sz w:val="20"/>
          <w:szCs w:val="20"/>
        </w:rPr>
        <w:t>Sinh viên khoa Y Đại học Tân Tạo đi thực tập tại Hoa Kỳ.</w:t>
      </w:r>
      <w:proofErr w:type="gramEnd"/>
    </w:p>
    <w:p w:rsidR="00283125" w:rsidRDefault="00283125" w:rsidP="00283125">
      <w:pPr>
        <w:pStyle w:val="NormalWeb"/>
        <w:shd w:val="clear" w:color="auto" w:fill="FFFFFF"/>
        <w:spacing w:before="0" w:beforeAutospacing="0" w:after="138" w:afterAutospacing="0"/>
        <w:rPr>
          <w:color w:val="000000"/>
        </w:rPr>
      </w:pPr>
      <w:r>
        <w:rPr>
          <w:color w:val="000000"/>
        </w:rPr>
        <w:t xml:space="preserve">Eugene H.Levy, Giáo sư vật lý học thiên thể, Cựu Hiệu trưởng Đại học Rice, Texas, Hoa Kỳ, hiện là Thành viên Hội đồng Sáng lập và Phó Chủ tịch Hội đồng Học thuật Đại học Tân Tạo cho biết: “Một xã hội hiện đại, tiên tiến phải đảm bảo nhân lực được đào tạo tốt và đảm nhiệm được nhiều vị trí và nhiều loại hình nghề nghiệp. </w:t>
      </w:r>
      <w:proofErr w:type="gramStart"/>
      <w:r>
        <w:rPr>
          <w:color w:val="000000"/>
        </w:rPr>
        <w:t>Một xã hội hiện đại phải đào tạo được những giám đốc và những nhà lãnh đạo tài năng.</w:t>
      </w:r>
      <w:proofErr w:type="gramEnd"/>
      <w:r>
        <w:rPr>
          <w:color w:val="000000"/>
        </w:rPr>
        <w:t xml:space="preserve"> Một xã hội hiện đại phải dám cởi mở và chấp nhận những ý tưởng sáng tạo về xã hội, kỹ thuật và kinh tế. </w:t>
      </w:r>
      <w:proofErr w:type="gramStart"/>
      <w:r>
        <w:rPr>
          <w:color w:val="000000"/>
        </w:rPr>
        <w:t>Qua thực tế tại Hoa Kỳ, Mô hình Giáo dục Khai phóng đã đáp ứng được những yêu cầu trên.</w:t>
      </w:r>
      <w:proofErr w:type="gramEnd"/>
    </w:p>
    <w:p w:rsidR="00283125" w:rsidRDefault="00283125" w:rsidP="00283125">
      <w:pPr>
        <w:pStyle w:val="NormalWeb"/>
        <w:shd w:val="clear" w:color="auto" w:fill="FFFFFF"/>
        <w:spacing w:before="0" w:beforeAutospacing="0" w:after="90" w:afterAutospacing="0"/>
        <w:rPr>
          <w:rFonts w:ascii="Helvetica" w:hAnsi="Helvetica" w:cs="Helvetica"/>
          <w:color w:val="1D2129"/>
          <w:sz w:val="21"/>
          <w:szCs w:val="21"/>
        </w:rPr>
      </w:pPr>
      <w:proofErr w:type="gramStart"/>
      <w:r>
        <w:rPr>
          <w:rFonts w:ascii="Helvetica" w:hAnsi="Helvetica" w:cs="Helvetica"/>
          <w:color w:val="1D2129"/>
          <w:sz w:val="21"/>
          <w:szCs w:val="21"/>
        </w:rPr>
        <w:t>Mô hình giáo dục khai phóng, liberal arts, tỏ rõ hiệu quả trong việc thúc đẩy tiềm năng (potentiality) của một người trở thành thành tựu thực tế (reality).</w:t>
      </w:r>
      <w:proofErr w:type="gramEnd"/>
    </w:p>
    <w:p w:rsidR="00283125" w:rsidRDefault="00283125" w:rsidP="00283125">
      <w:pPr>
        <w:pStyle w:val="NormalWeb"/>
        <w:shd w:val="clear" w:color="auto" w:fill="FFFFFF"/>
        <w:spacing w:before="90" w:beforeAutospacing="0" w:after="90" w:afterAutospacing="0"/>
        <w:rPr>
          <w:rFonts w:ascii="Helvetica" w:hAnsi="Helvetica" w:cs="Helvetica"/>
          <w:color w:val="1D2129"/>
          <w:sz w:val="21"/>
          <w:szCs w:val="21"/>
        </w:rPr>
      </w:pPr>
      <w:proofErr w:type="gramStart"/>
      <w:r>
        <w:rPr>
          <w:rFonts w:ascii="Helvetica" w:hAnsi="Helvetica" w:cs="Helvetica"/>
          <w:color w:val="1D2129"/>
          <w:sz w:val="21"/>
          <w:szCs w:val="21"/>
        </w:rPr>
        <w:t>Người học ở đây không phải học kiến thức, mà học "cách học, cách nghĩ, cách sống".</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Thầy giáo không còn là người dạy (teacher) nữa mà là người hướng dẫn (instructor hoặc mentor).</w:t>
      </w:r>
      <w:proofErr w:type="gramEnd"/>
      <w:r>
        <w:rPr>
          <w:rFonts w:ascii="Helvetica" w:hAnsi="Helvetica" w:cs="Helvetica"/>
          <w:color w:val="1D2129"/>
          <w:sz w:val="21"/>
          <w:szCs w:val="21"/>
        </w:rPr>
        <w:t xml:space="preserve"> Thành bại ở mỗi người học là do người học có ý chí, có kỷ luật, có tố chất hay không mà thôi.</w:t>
      </w:r>
    </w:p>
    <w:p w:rsidR="00283125" w:rsidRDefault="00283125" w:rsidP="00283125">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search tài liệu, tự chia các thời kỳ, tên các ông vua, hình ảnh gì đó....rồi làm file chiếu lên máy, thuyết trình cho cả lớp nghe. </w:t>
      </w:r>
      <w:proofErr w:type="gramStart"/>
      <w:r>
        <w:rPr>
          <w:rFonts w:ascii="Helvetica" w:hAnsi="Helvetica" w:cs="Helvetica"/>
          <w:color w:val="1D2129"/>
          <w:sz w:val="21"/>
          <w:szCs w:val="21"/>
        </w:rPr>
        <w:t>Các nhóm khác trong lớp thì nghiên cứu lịch sử nước khác để trình bày.</w:t>
      </w:r>
      <w:proofErr w:type="gramEnd"/>
      <w:r>
        <w:rPr>
          <w:rFonts w:ascii="Helvetica" w:hAnsi="Helvetica" w:cs="Helvetica"/>
          <w:color w:val="1D2129"/>
          <w:sz w:val="21"/>
          <w:szCs w:val="21"/>
        </w:rPr>
        <w:t xml:space="preserve"> Ngay cả ngoại ngữ, thầy nói "Ngữ pháp về thì hiện tại tiếp diễn", các bạn sẽ tự nghiên cứu, đưa ví dụ, đặt câu hỏi, tự giải các bài tập....chỉ cái gì thắc mắc hoặc quá khó hiểu mới hỏi thầy. </w:t>
      </w:r>
      <w:proofErr w:type="gramStart"/>
      <w:r>
        <w:rPr>
          <w:rFonts w:ascii="Helvetica" w:hAnsi="Helvetica" w:cs="Helvetica"/>
          <w:color w:val="1D2129"/>
          <w:sz w:val="21"/>
          <w:szCs w:val="21"/>
        </w:rPr>
        <w:t>Thầy trò cũng xem phim và phân tích các câu nói các nhân vật trong phim, nên dù là ngoại ngữ, các bạn cũng sẽ nói một cách tự nhiên như ngoài thực tế.</w:t>
      </w:r>
      <w:proofErr w:type="gramEnd"/>
      <w:r>
        <w:rPr>
          <w:rFonts w:ascii="Helvetica" w:hAnsi="Helvetica" w:cs="Helvetica"/>
          <w:color w:val="1D2129"/>
          <w:sz w:val="21"/>
          <w:szCs w:val="21"/>
        </w:rPr>
        <w:t xml:space="preserve">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w:t>
      </w:r>
      <w:proofErr w:type="gramStart"/>
      <w:r>
        <w:rPr>
          <w:rFonts w:ascii="Helvetica" w:hAnsi="Helvetica" w:cs="Helvetica"/>
          <w:color w:val="1D2129"/>
          <w:sz w:val="21"/>
          <w:szCs w:val="21"/>
        </w:rPr>
        <w:t>Học cái này, ai cũng phải nghĩ về mình, về cuộc đời, tự đó mà TỰ TẠO Ý THỨC.</w:t>
      </w:r>
      <w:proofErr w:type="gramEnd"/>
    </w:p>
    <w:p w:rsidR="00283125" w:rsidRDefault="00283125" w:rsidP="00283125">
      <w:pPr>
        <w:pStyle w:val="NormalWeb"/>
        <w:shd w:val="clear" w:color="auto" w:fill="FFFFFF"/>
        <w:spacing w:before="90" w:beforeAutospacing="0" w:after="90" w:afterAutospacing="0"/>
        <w:rPr>
          <w:rFonts w:ascii="Helvetica" w:hAnsi="Helvetica" w:cs="Helvetica"/>
          <w:color w:val="1D2129"/>
          <w:sz w:val="21"/>
          <w:szCs w:val="21"/>
        </w:rPr>
      </w:pPr>
      <w:proofErr w:type="gramStart"/>
      <w:r>
        <w:rPr>
          <w:rFonts w:ascii="Helvetica" w:hAnsi="Helvetica" w:cs="Helvetica"/>
          <w:color w:val="1D2129"/>
          <w:sz w:val="21"/>
          <w:szCs w:val="21"/>
        </w:rPr>
        <w:t>Với các nhân tố tài năng nhưng còn hơi rụt rè thụ động, có đúng phương pháp này, sẽ bật lên mạnh mẽ, đóng góp nhiều thành tựu cho đời, tạo ra các công trình khoa học cho nhân loại.</w:t>
      </w:r>
      <w:proofErr w:type="gramEnd"/>
    </w:p>
    <w:p w:rsidR="00283125" w:rsidRDefault="00283125" w:rsidP="00283125">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Giáo dục này ở bậc cao như ĐH, sẽ đào tạo tinh thần "entrepreneurship" để tạo ra "người cho việc" nhiều hơn "người xin việc"" vì họ quá tự tin, độc lập nên dạn dĩ mở ra cơ sở làm ăn, mở phòng thí nghiệm, mở trường, mở bệnh viện, mở xưởng, mở văn phòng luật, mở công ty....theo đúng chuyên môn họ học dù là kinh tế, sư phạm, luật, kỹ sư, bác sĩ....</w:t>
      </w:r>
    </w:p>
    <w:p w:rsidR="00283125" w:rsidRDefault="00283125" w:rsidP="00283125">
      <w:pPr>
        <w:pStyle w:val="NormalWeb"/>
        <w:shd w:val="clear" w:color="auto" w:fill="FFFFFF"/>
        <w:spacing w:before="90" w:beforeAutospacing="0" w:after="0" w:afterAutospacing="0"/>
        <w:rPr>
          <w:rFonts w:ascii="Helvetica" w:hAnsi="Helvetica" w:cs="Helvetica"/>
          <w:color w:val="1D2129"/>
          <w:sz w:val="21"/>
          <w:szCs w:val="21"/>
        </w:rPr>
      </w:pPr>
      <w:hyperlink r:id="rId26" w:tgtFrame="_blank" w:history="1">
        <w:r>
          <w:rPr>
            <w:rStyle w:val="Hyperlink"/>
            <w:rFonts w:ascii="inherit" w:hAnsi="inherit" w:cs="Helvetica"/>
            <w:color w:val="365899"/>
            <w:sz w:val="21"/>
            <w:szCs w:val="21"/>
          </w:rPr>
          <w:t>http://tuoitre.vn/…/giao-duc-khai-phong-gop-du…/1363678.html</w:t>
        </w:r>
      </w:hyperlink>
    </w:p>
    <w:p w:rsidR="00283125" w:rsidRDefault="00283125" w:rsidP="00283125">
      <w:pPr>
        <w:pStyle w:val="Heading1"/>
        <w:shd w:val="clear" w:color="auto" w:fill="FFFFFF"/>
        <w:spacing w:before="0" w:beforeAutospacing="0" w:after="0" w:afterAutospacing="0" w:line="540" w:lineRule="atLeast"/>
        <w:textAlignment w:val="baseline"/>
        <w:rPr>
          <w:rFonts w:ascii="SFD-Bold" w:hAnsi="SFD-Bold" w:cs="Arial"/>
          <w:color w:val="222222"/>
        </w:rPr>
      </w:pPr>
      <w:r>
        <w:rPr>
          <w:rFonts w:ascii="SFD-Bold" w:hAnsi="SFD-Bold" w:cs="Arial"/>
          <w:color w:val="222222"/>
        </w:rPr>
        <w:t>Mô hình giáo dục khai phóng đáp ứng nhân lực cho nền công nghiệp 4.0</w:t>
      </w:r>
    </w:p>
    <w:p w:rsidR="00283125" w:rsidRDefault="00283125" w:rsidP="00283125">
      <w:pPr>
        <w:shd w:val="clear" w:color="auto" w:fill="FFFFFF"/>
        <w:textAlignment w:val="baseline"/>
        <w:rPr>
          <w:rFonts w:ascii="Arial" w:hAnsi="Arial" w:cs="Arial"/>
          <w:color w:val="000000"/>
          <w:sz w:val="27"/>
          <w:szCs w:val="27"/>
        </w:rPr>
      </w:pPr>
      <w:r>
        <w:rPr>
          <w:rStyle w:val="kbwcm-author"/>
          <w:rFonts w:ascii="SFD-Semibold" w:hAnsi="SFD-Semibold" w:cs="Arial"/>
          <w:caps/>
          <w:color w:val="FB6C27"/>
          <w:sz w:val="20"/>
          <w:szCs w:val="20"/>
          <w:bdr w:val="none" w:sz="0" w:space="0" w:color="auto" w:frame="1"/>
        </w:rPr>
        <w:t>A.D, </w:t>
      </w:r>
      <w:r>
        <w:rPr>
          <w:rStyle w:val="kbwcm-source"/>
          <w:rFonts w:ascii="SFD-Semibold" w:hAnsi="SFD-Semibold" w:cs="Arial"/>
          <w:caps/>
          <w:color w:val="777777"/>
          <w:sz w:val="20"/>
          <w:szCs w:val="20"/>
          <w:bdr w:val="none" w:sz="0" w:space="0" w:color="auto" w:frame="1"/>
        </w:rPr>
        <w:t>THEO </w:t>
      </w:r>
      <w:hyperlink r:id="rId27" w:tgtFrame="_blank" w:history="1">
        <w:r>
          <w:rPr>
            <w:rStyle w:val="Hyperlink"/>
            <w:rFonts w:ascii="SFD-Semibold" w:hAnsi="SFD-Semibold" w:cs="Arial"/>
            <w:caps/>
            <w:color w:val="41455E"/>
            <w:sz w:val="20"/>
            <w:szCs w:val="20"/>
            <w:bdr w:val="none" w:sz="0" w:space="0" w:color="auto" w:frame="1"/>
          </w:rPr>
          <w:t>TRÍ THỨC TRẺ</w:t>
        </w:r>
      </w:hyperlink>
      <w:r>
        <w:rPr>
          <w:rStyle w:val="kbwcm-source"/>
          <w:rFonts w:ascii="SFD-Semibold" w:hAnsi="SFD-Semibold" w:cs="Arial"/>
          <w:caps/>
          <w:color w:val="777777"/>
          <w:sz w:val="20"/>
          <w:szCs w:val="20"/>
          <w:bdr w:val="none" w:sz="0" w:space="0" w:color="auto" w:frame="1"/>
        </w:rPr>
        <w:t> </w:t>
      </w:r>
      <w:r>
        <w:rPr>
          <w:rStyle w:val="kbwcm-time"/>
          <w:rFonts w:ascii="SFD-Semibold" w:hAnsi="SFD-Semibold" w:cs="Arial"/>
          <w:color w:val="777777"/>
          <w:sz w:val="20"/>
          <w:szCs w:val="20"/>
          <w:bdr w:val="none" w:sz="0" w:space="0" w:color="auto" w:frame="1"/>
        </w:rPr>
        <w:t>10:00 01/02/2018</w:t>
      </w:r>
    </w:p>
    <w:p w:rsidR="00283125" w:rsidRDefault="00283125" w:rsidP="00283125">
      <w:pPr>
        <w:shd w:val="clear" w:color="auto" w:fill="FFFFFF"/>
        <w:textAlignment w:val="baseline"/>
        <w:rPr>
          <w:rFonts w:ascii="Arial" w:hAnsi="Arial" w:cs="Arial"/>
          <w:color w:val="000000"/>
          <w:sz w:val="27"/>
          <w:szCs w:val="27"/>
        </w:rPr>
      </w:pPr>
      <w:hyperlink r:id="rId28" w:history="1">
        <w:r>
          <w:rPr>
            <w:rStyle w:val="Hyperlink"/>
            <w:rFonts w:ascii="SFD-Bold" w:hAnsi="SFD-Bold" w:cs="Arial"/>
            <w:color w:val="FFFFFF"/>
            <w:sz w:val="18"/>
            <w:szCs w:val="18"/>
            <w:bdr w:val="none" w:sz="0" w:space="0" w:color="auto" w:frame="1"/>
            <w:shd w:val="clear" w:color="auto" w:fill="4167B2"/>
          </w:rPr>
          <w:t>Chia sẻ</w:t>
        </w:r>
        <w:r>
          <w:rPr>
            <w:rStyle w:val="kbwcs-number"/>
            <w:rFonts w:ascii="SFD-Bold" w:hAnsi="SFD-Bold" w:cs="Arial"/>
            <w:color w:val="FFFFFF"/>
            <w:sz w:val="18"/>
            <w:szCs w:val="18"/>
            <w:bdr w:val="none" w:sz="0" w:space="0" w:color="auto" w:frame="1"/>
            <w:shd w:val="clear" w:color="auto" w:fill="4167B2"/>
          </w:rPr>
          <w:t>2</w:t>
        </w:r>
      </w:hyperlink>
    </w:p>
    <w:p w:rsidR="00283125" w:rsidRDefault="00283125" w:rsidP="00283125">
      <w:pPr>
        <w:shd w:val="clear" w:color="auto" w:fill="FFFFFF"/>
        <w:textAlignment w:val="baseline"/>
        <w:rPr>
          <w:rFonts w:ascii="Arial" w:hAnsi="Arial" w:cs="Arial"/>
          <w:color w:val="000000"/>
          <w:sz w:val="27"/>
          <w:szCs w:val="27"/>
        </w:rPr>
      </w:pPr>
      <w:r>
        <w:rPr>
          <w:rFonts w:ascii="Arial" w:hAnsi="Arial" w:cs="Arial"/>
          <w:color w:val="000000"/>
          <w:sz w:val="27"/>
          <w:szCs w:val="27"/>
        </w:rPr>
        <w:t> </w:t>
      </w:r>
    </w:p>
    <w:p w:rsidR="00283125" w:rsidRDefault="00283125" w:rsidP="00283125">
      <w:pPr>
        <w:shd w:val="clear" w:color="auto" w:fill="FFFFFF"/>
        <w:textAlignment w:val="baseline"/>
        <w:rPr>
          <w:rStyle w:val="Hyperlink"/>
          <w:u w:val="none"/>
          <w:bdr w:val="none" w:sz="0" w:space="0" w:color="auto" w:frame="1"/>
        </w:rPr>
      </w:pPr>
      <w:r>
        <w:rPr>
          <w:rFonts w:ascii="Arial" w:hAnsi="Arial" w:cs="Arial"/>
          <w:color w:val="000000"/>
          <w:sz w:val="27"/>
          <w:szCs w:val="27"/>
        </w:rPr>
        <w:fldChar w:fldCharType="begin"/>
      </w:r>
      <w:r>
        <w:rPr>
          <w:rFonts w:ascii="Arial" w:hAnsi="Arial" w:cs="Arial"/>
          <w:color w:val="000000"/>
          <w:sz w:val="27"/>
          <w:szCs w:val="27"/>
        </w:rPr>
        <w:instrText xml:space="preserve"> HYPERLINK "mailto:?&amp;subject=[Kenh14.vn]%20M%C3%B4%20h%C3%ACnh%20gi%C3%A1o%20d%E1%BB%A5c%20khai%20ph%C3%B3ng%20%C4%91%C3%A1p%20%E1%BB%A9ng%20nh%C3%A2n%20l%E1%BB%B1c%20cho%20n%E1%BB%81n%20c%C3%B4ng%20nghi%E1%BB%87p%204.0&amp;body=http://kenh14.vn/mo-hinh-giao-duc-khai-phong-dap-ung-nhan-luc-cho-nen-cong-nghiep-40-20180201034026713.chn%0D%0AC%C3%A1ch%20m%E1%BA%A1ng%20c%C3%B4ng%20nghi%E1%BB%87p%204.0%20%C4%91ang%20lan%20r%E1%BB%99ng%20t%E1%BA%A1i%20Vi%E1%BB%87t%20Nam%20%C4%91%C3%A3%20%C4%91%E1%BA%B7t%20ra%20v%E1%BA%A5n%20%C4%91%E1%BB%81%20xu%20h%C6%B0%E1%BB%9Bng%20ngh%E1%BB%81%20nghi%E1%BB%87p%20%E1%BB%9F%20nh%E1%BB%AFng%20n%C4%83m%20s%E1%BA%AFp%20t%E1%BB%9Bi%20s%E1%BA%BD%20nh%C6%B0%20th%E1%BA%BF%20n%C3%A0o?" \o "Gửi email" </w:instrText>
      </w:r>
      <w:r>
        <w:rPr>
          <w:rFonts w:ascii="Arial" w:hAnsi="Arial" w:cs="Arial"/>
          <w:color w:val="000000"/>
          <w:sz w:val="27"/>
          <w:szCs w:val="27"/>
        </w:rPr>
        <w:fldChar w:fldCharType="separate"/>
      </w:r>
    </w:p>
    <w:p w:rsidR="00283125" w:rsidRDefault="00283125" w:rsidP="00283125">
      <w:pPr>
        <w:shd w:val="clear" w:color="auto" w:fill="FFFFFF"/>
        <w:textAlignment w:val="baseline"/>
        <w:rPr>
          <w:color w:val="000000"/>
        </w:rPr>
      </w:pPr>
      <w:r>
        <w:rPr>
          <w:rFonts w:ascii="Arial" w:hAnsi="Arial" w:cs="Arial"/>
          <w:color w:val="000000"/>
          <w:sz w:val="27"/>
          <w:szCs w:val="27"/>
        </w:rPr>
        <w:fldChar w:fldCharType="end"/>
      </w:r>
    </w:p>
    <w:p w:rsidR="00283125" w:rsidRDefault="00283125" w:rsidP="00283125">
      <w:pPr>
        <w:pStyle w:val="Heading2"/>
        <w:shd w:val="clear" w:color="auto" w:fill="FFFFFF"/>
        <w:spacing w:before="0" w:after="300" w:line="330" w:lineRule="atLeast"/>
        <w:textAlignment w:val="baseline"/>
        <w:rPr>
          <w:rFonts w:ascii="SFD-Bold" w:hAnsi="SFD-Bold" w:cs="Arial"/>
          <w:b w:val="0"/>
          <w:bCs w:val="0"/>
          <w:color w:val="111111"/>
        </w:rPr>
      </w:pPr>
      <w:r>
        <w:rPr>
          <w:rFonts w:ascii="SFD-Bold" w:hAnsi="SFD-Bold" w:cs="Arial"/>
          <w:b w:val="0"/>
          <w:bCs w:val="0"/>
          <w:color w:val="111111"/>
        </w:rPr>
        <w:lastRenderedPageBreak/>
        <w:t xml:space="preserve">Cách mạng công nghiệp 4.0 đang </w:t>
      </w:r>
      <w:proofErr w:type="gramStart"/>
      <w:r>
        <w:rPr>
          <w:rFonts w:ascii="SFD-Bold" w:hAnsi="SFD-Bold" w:cs="Arial"/>
          <w:b w:val="0"/>
          <w:bCs w:val="0"/>
          <w:color w:val="111111"/>
        </w:rPr>
        <w:t>lan</w:t>
      </w:r>
      <w:proofErr w:type="gramEnd"/>
      <w:r>
        <w:rPr>
          <w:rFonts w:ascii="SFD-Bold" w:hAnsi="SFD-Bold" w:cs="Arial"/>
          <w:b w:val="0"/>
          <w:bCs w:val="0"/>
          <w:color w:val="111111"/>
        </w:rPr>
        <w:t xml:space="preserve"> rộng tại Việt Nam đã đặt ra vấn đề xu hướng nghề nghiệp ở những năm sắp tới sẽ như thế nào?</w:t>
      </w:r>
    </w:p>
    <w:p w:rsidR="00283125" w:rsidRDefault="00283125" w:rsidP="00283125">
      <w:pPr>
        <w:pStyle w:val="NormalWeb"/>
        <w:shd w:val="clear" w:color="auto" w:fill="FFFFFF"/>
        <w:spacing w:before="0" w:beforeAutospacing="0" w:after="0" w:afterAutospacing="0" w:line="375" w:lineRule="atLeast"/>
        <w:textAlignment w:val="baseline"/>
        <w:rPr>
          <w:color w:val="222222"/>
          <w:sz w:val="26"/>
          <w:szCs w:val="26"/>
        </w:rPr>
      </w:pPr>
      <w:r>
        <w:rPr>
          <w:rStyle w:val="Strong"/>
          <w:rFonts w:ascii="inherit" w:hAnsi="inherit"/>
          <w:color w:val="222222"/>
          <w:sz w:val="26"/>
          <w:szCs w:val="26"/>
          <w:bdr w:val="none" w:sz="0" w:space="0" w:color="auto" w:frame="1"/>
        </w:rPr>
        <w:t xml:space="preserve">Xu hướng sử dụng </w:t>
      </w:r>
      <w:proofErr w:type="gramStart"/>
      <w:r>
        <w:rPr>
          <w:rStyle w:val="Strong"/>
          <w:rFonts w:ascii="inherit" w:hAnsi="inherit"/>
          <w:color w:val="222222"/>
          <w:sz w:val="26"/>
          <w:szCs w:val="26"/>
          <w:bdr w:val="none" w:sz="0" w:space="0" w:color="auto" w:frame="1"/>
        </w:rPr>
        <w:t>lao</w:t>
      </w:r>
      <w:proofErr w:type="gramEnd"/>
      <w:r>
        <w:rPr>
          <w:rStyle w:val="Strong"/>
          <w:rFonts w:ascii="inherit" w:hAnsi="inherit"/>
          <w:color w:val="222222"/>
          <w:sz w:val="26"/>
          <w:szCs w:val="26"/>
          <w:bdr w:val="none" w:sz="0" w:space="0" w:color="auto" w:frame="1"/>
        </w:rPr>
        <w:t xml:space="preserve"> động trong những năm tới</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Theo ông Trần Anh Tuấn, phó giám đốc trung tâm dự báo nhu cầu nhân lực và thông tin thị trường lao động TP.HCM, cách mạng công nghiệp 4.0 là cuộc cách mạng của kỹ năng, tư duy và sáng tạo. Ở đó, máy móc được tạo ra sẽ thay thế chủ yếu cho các hoạt động sản xuất trực tiếp hoặc mang tính giản đơn, không thể thay thế hoàn toàn nhân lực các ngành khoa học xã hội. Hơn nữa, đây sẽ là lĩnh vực mà cơ hội việc làm được tạo ra nhiều hơn với </w:t>
      </w:r>
      <w:proofErr w:type="gramStart"/>
      <w:r>
        <w:rPr>
          <w:color w:val="222222"/>
          <w:sz w:val="26"/>
          <w:szCs w:val="26"/>
        </w:rPr>
        <w:t>thu</w:t>
      </w:r>
      <w:proofErr w:type="gramEnd"/>
      <w:r>
        <w:rPr>
          <w:color w:val="222222"/>
          <w:sz w:val="26"/>
          <w:szCs w:val="26"/>
        </w:rPr>
        <w:t xml:space="preserve"> nhập cao trong một xã hội có nhiều biến đổi.</w:t>
      </w:r>
    </w:p>
    <w:p w:rsidR="00283125" w:rsidRDefault="00283125" w:rsidP="00283125">
      <w:pPr>
        <w:pStyle w:val="NormalWeb"/>
        <w:shd w:val="clear" w:color="auto" w:fill="F2F2F2"/>
        <w:spacing w:before="0" w:beforeAutospacing="0" w:line="270" w:lineRule="atLeast"/>
        <w:textAlignment w:val="baseline"/>
        <w:rPr>
          <w:rFonts w:ascii="SFD-Medium" w:hAnsi="SFD-Medium"/>
          <w:i/>
          <w:iCs/>
          <w:color w:val="666666"/>
          <w:sz w:val="21"/>
          <w:szCs w:val="21"/>
        </w:rPr>
      </w:pPr>
      <w:r>
        <w:rPr>
          <w:rFonts w:ascii="SFD-Medium" w:hAnsi="SFD-Medium"/>
          <w:i/>
          <w:iCs/>
          <w:color w:val="666666"/>
          <w:sz w:val="21"/>
          <w:szCs w:val="21"/>
        </w:rPr>
        <w:t>Ông Trần Anh Tuấn dự báo nguồn nhân lực tương lai cho các bạn sinh viên trường Đại học Tân Tạo</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Theo ông Trần Anh Tuấn, chỉ tính riêng trong thời điểm hiện tại, nhân lực các ngành khoa học xã hội đáp ứng chưa được 30% nhu cầu thực tế. </w:t>
      </w:r>
      <w:proofErr w:type="gramStart"/>
      <w:r>
        <w:rPr>
          <w:color w:val="222222"/>
          <w:sz w:val="26"/>
          <w:szCs w:val="26"/>
        </w:rPr>
        <w:t>Dự báo trong khoảng 3 - 8 năm tới, nhu cầu nhân lực ngành này vẫn chiếm vị trí quan trọng trong tổng các nhóm ngành nghề tại VN.</w:t>
      </w:r>
      <w:proofErr w:type="gramEnd"/>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Theo Trung tâm dự báo nhu cầu nhân lực và thông tin thị trường lao động TP.HCM, nhu cầu nhân lực qua đào tạo tại TP.HCM giai đoạn 2017 - 2020 đến năm 2025 nhóm ngành khoa học xã hội - nhân văn - du lịch sẽ cần tới 16.200 người làm việc mỗi năm. </w:t>
      </w:r>
      <w:proofErr w:type="gramStart"/>
      <w:r>
        <w:rPr>
          <w:color w:val="222222"/>
          <w:sz w:val="26"/>
          <w:szCs w:val="26"/>
        </w:rPr>
        <w:t>Đây là nhóm ngành đứng thứ 3 về số lượng việc làm được tạo ra trong tổng số 8 nhóm ngành (sau kỹ thuật công nghệ và kinh tế - tài chính - ngân hàng - pháp luật - hành chính).</w:t>
      </w:r>
      <w:proofErr w:type="gramEnd"/>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Theo nhiều ý kiến, dù số lượng việc làm được tạo ra không giảm nhưng sẽ đòi hỏi ngày càng cao với người </w:t>
      </w:r>
      <w:proofErr w:type="gramStart"/>
      <w:r>
        <w:rPr>
          <w:color w:val="222222"/>
          <w:sz w:val="26"/>
          <w:szCs w:val="26"/>
        </w:rPr>
        <w:t>lao</w:t>
      </w:r>
      <w:proofErr w:type="gramEnd"/>
      <w:r>
        <w:rPr>
          <w:color w:val="222222"/>
          <w:sz w:val="26"/>
          <w:szCs w:val="26"/>
        </w:rPr>
        <w:t xml:space="preserve"> động về khả năng tư duy và sáng tạo. Khi đó, người </w:t>
      </w:r>
      <w:proofErr w:type="gramStart"/>
      <w:r>
        <w:rPr>
          <w:color w:val="222222"/>
          <w:sz w:val="26"/>
          <w:szCs w:val="26"/>
        </w:rPr>
        <w:t>lao</w:t>
      </w:r>
      <w:proofErr w:type="gramEnd"/>
      <w:r>
        <w:rPr>
          <w:color w:val="222222"/>
          <w:sz w:val="26"/>
          <w:szCs w:val="26"/>
        </w:rPr>
        <w:t xml:space="preserve"> động cũng đòi hỏi phải có kiến thức đa ngành và xuyên suốt mới thích nghi được.</w:t>
      </w:r>
    </w:p>
    <w:p w:rsidR="00283125" w:rsidRDefault="00283125" w:rsidP="00283125">
      <w:pPr>
        <w:pStyle w:val="NormalWeb"/>
        <w:shd w:val="clear" w:color="auto" w:fill="FFFFFF"/>
        <w:spacing w:before="0" w:beforeAutospacing="0" w:after="0" w:afterAutospacing="0" w:line="375" w:lineRule="atLeast"/>
        <w:textAlignment w:val="baseline"/>
        <w:rPr>
          <w:color w:val="222222"/>
          <w:sz w:val="26"/>
          <w:szCs w:val="26"/>
        </w:rPr>
      </w:pPr>
      <w:r>
        <w:rPr>
          <w:rStyle w:val="Strong"/>
          <w:rFonts w:ascii="inherit" w:hAnsi="inherit"/>
          <w:color w:val="222222"/>
          <w:sz w:val="26"/>
          <w:szCs w:val="26"/>
          <w:bdr w:val="none" w:sz="0" w:space="0" w:color="auto" w:frame="1"/>
        </w:rPr>
        <w:t>Mô hình giáo dục khai phóng đáp ứng được nguồn nhân lực thời đại 4.0</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Theo ông Hà Thanh Tân, giám đốc truyền thông và tuyển sinh của trường ĐH Tân Tạo, với cuộc cách mạng công nghiệp 4.0, trong tương lai ở nhiều ngành nghề con người sẽ bị thay thế bởi máy móc, bên cạnh những thuận lợi còn mở ra những thách thức mới. Do đó đòi hỏi con người phải sáng tạo, phát triển hơn nữa, làm được những điều mà máy móc không làm được, nhất là trong những ngành nghề mà máy móc ít tiếp cận đến như du lịch, nhân văn.</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proofErr w:type="gramStart"/>
      <w:r>
        <w:rPr>
          <w:color w:val="222222"/>
          <w:sz w:val="26"/>
          <w:szCs w:val="26"/>
        </w:rPr>
        <w:t>Ông Tân cũng nhận định rằng, để thích ứng với cuộc cách mạng công nghiệp 4.0, trước hết người trẻ phải là những công dân toàn cầu.</w:t>
      </w:r>
      <w:proofErr w:type="gramEnd"/>
      <w:r>
        <w:rPr>
          <w:color w:val="222222"/>
          <w:sz w:val="26"/>
          <w:szCs w:val="26"/>
        </w:rPr>
        <w:t xml:space="preserve"> Trước băn khoăn của nhiều học sinh về vấn đề ra nước ngoài du học mới trở thành công dân toàn cầu, ông Hà Thanh Tân nhấn mạnh: "Cách hiểu ra nước ngoài du học mới trở thành công dân toàn cầu là máy móc. </w:t>
      </w:r>
      <w:proofErr w:type="gramStart"/>
      <w:r>
        <w:rPr>
          <w:color w:val="222222"/>
          <w:sz w:val="26"/>
          <w:szCs w:val="26"/>
        </w:rPr>
        <w:t>Thực tế, trong thời đại 4.0 thì học tập và làm việc tại Việt Nam cũng được kết nối toàn cầu.</w:t>
      </w:r>
      <w:proofErr w:type="gramEnd"/>
      <w:r>
        <w:rPr>
          <w:color w:val="222222"/>
          <w:sz w:val="26"/>
          <w:szCs w:val="26"/>
        </w:rPr>
        <w:t xml:space="preserve"> </w:t>
      </w:r>
      <w:proofErr w:type="gramStart"/>
      <w:r>
        <w:rPr>
          <w:color w:val="222222"/>
          <w:sz w:val="26"/>
          <w:szCs w:val="26"/>
        </w:rPr>
        <w:t xml:space="preserve">Điều quan trọng </w:t>
      </w:r>
      <w:r>
        <w:rPr>
          <w:color w:val="222222"/>
          <w:sz w:val="26"/>
          <w:szCs w:val="26"/>
        </w:rPr>
        <w:lastRenderedPageBreak/>
        <w:t>không phải học ở đâu mà học trong môi trường như thế nào và các em đã thật sự có đam mê với ngành nghề mình chọn hay chưa?</w:t>
      </w:r>
      <w:proofErr w:type="gramEnd"/>
      <w:r>
        <w:rPr>
          <w:color w:val="222222"/>
          <w:sz w:val="26"/>
          <w:szCs w:val="26"/>
        </w:rPr>
        <w:t xml:space="preserve"> Đã thật sự nỗ lực để thay đổi mình chưa hay còn ngại khó? Nếu học tập và làm việc với tinh thần say mê, luôn nỗ lực tìm tòi sáng tạo cái mới thì tin chắc cơ hội việc làm luôn rộng mở…</w:t>
      </w:r>
      <w:proofErr w:type="gramStart"/>
      <w:r>
        <w:rPr>
          <w:color w:val="222222"/>
          <w:sz w:val="26"/>
          <w:szCs w:val="26"/>
        </w:rPr>
        <w:t>”,</w:t>
      </w:r>
      <w:proofErr w:type="gramEnd"/>
      <w:r>
        <w:rPr>
          <w:color w:val="222222"/>
          <w:sz w:val="26"/>
          <w:szCs w:val="26"/>
        </w:rPr>
        <w:t xml:space="preserve"> ông Tân phân tích.</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Trước những thắc mắc của nhiều học sinh khi ông Tân tư vấn tuyển sinh hướng nghiệp, rằng bằng cách nào để ngay tại sân nhà vẫn có thể tự tin hội nhập với thế giới trong guồng quay của cuộc cách mạng công nghiệp 4.0. </w:t>
      </w:r>
      <w:proofErr w:type="gramStart"/>
      <w:r>
        <w:rPr>
          <w:color w:val="222222"/>
          <w:sz w:val="26"/>
          <w:szCs w:val="26"/>
        </w:rPr>
        <w:t>Ông Tân khẳng định, các em phải học cách thế giới đang học.</w:t>
      </w:r>
      <w:proofErr w:type="gramEnd"/>
      <w:r>
        <w:rPr>
          <w:color w:val="222222"/>
          <w:sz w:val="26"/>
          <w:szCs w:val="26"/>
        </w:rPr>
        <w:t xml:space="preserve"> </w:t>
      </w:r>
      <w:proofErr w:type="gramStart"/>
      <w:r>
        <w:rPr>
          <w:color w:val="222222"/>
          <w:sz w:val="26"/>
          <w:szCs w:val="26"/>
        </w:rPr>
        <w:t>Hình thức du học tại chỗ và giáo dục khai phóng có thể giúp người học tiếp cận được với tư duy đặt vấn đề và suy nghĩ của các nước tiên tiến.</w:t>
      </w:r>
      <w:proofErr w:type="gramEnd"/>
      <w:r>
        <w:rPr>
          <w:color w:val="222222"/>
          <w:sz w:val="26"/>
          <w:szCs w:val="26"/>
        </w:rPr>
        <w:t xml:space="preserve"> Đặc biệt giáo dục khai phóng là phương pháp phổ quát nhất ở Mỹ, đào tạo </w:t>
      </w:r>
      <w:proofErr w:type="gramStart"/>
      <w:r>
        <w:rPr>
          <w:color w:val="222222"/>
          <w:sz w:val="26"/>
          <w:szCs w:val="26"/>
        </w:rPr>
        <w:t>theo</w:t>
      </w:r>
      <w:proofErr w:type="gramEnd"/>
      <w:r>
        <w:rPr>
          <w:color w:val="222222"/>
          <w:sz w:val="26"/>
          <w:szCs w:val="26"/>
        </w:rPr>
        <w:t xml:space="preserve"> hướng đa diện ở tất cả các môn học từ văn hóa, xã hội đến chuyên ngành, không đơn thuần là đơn diện như giáo dục truyền thống. </w:t>
      </w:r>
      <w:proofErr w:type="gramStart"/>
      <w:r>
        <w:rPr>
          <w:color w:val="222222"/>
          <w:sz w:val="26"/>
          <w:szCs w:val="26"/>
        </w:rPr>
        <w:t>“Tức là học một ngành vẫn có thể làm được nhiều nghề.</w:t>
      </w:r>
      <w:proofErr w:type="gramEnd"/>
      <w:r>
        <w:rPr>
          <w:color w:val="222222"/>
          <w:sz w:val="26"/>
          <w:szCs w:val="26"/>
        </w:rPr>
        <w:t xml:space="preserve"> Học kinh tế vẫn có thể làm được truyền thông, kinh doanh hay marketing”, ông Tân cho biết.</w:t>
      </w:r>
    </w:p>
    <w:p w:rsidR="00283125" w:rsidRDefault="00283125" w:rsidP="00283125">
      <w:pPr>
        <w:pStyle w:val="NormalWeb"/>
        <w:shd w:val="clear" w:color="auto" w:fill="FFFFFF"/>
        <w:spacing w:before="0" w:beforeAutospacing="0" w:after="375" w:afterAutospacing="0" w:line="375" w:lineRule="atLeast"/>
        <w:textAlignment w:val="baseline"/>
        <w:rPr>
          <w:color w:val="222222"/>
          <w:sz w:val="26"/>
          <w:szCs w:val="26"/>
        </w:rPr>
      </w:pPr>
      <w:r>
        <w:rPr>
          <w:color w:val="222222"/>
          <w:sz w:val="26"/>
          <w:szCs w:val="26"/>
        </w:rPr>
        <w:t xml:space="preserve">Tuy nhiên, theo ông Tân, dù bất cứ hình thức nào, khi đã xác định hội nhập vào cuộc cách mạng công nghiệp 4.0, người học cần phải xác định được rõ mục tiêu của mình, chủ động và cầu thị trong tinh thần tự học. “Các em phải biết được đam mê của bản thân là gì, thế mạnh là gì, kỹ năng biến những điểm yếu thành điểm mạnh, trang bị vốn ngoại ngữ. </w:t>
      </w:r>
      <w:proofErr w:type="gramStart"/>
      <w:r>
        <w:rPr>
          <w:color w:val="222222"/>
          <w:sz w:val="26"/>
          <w:szCs w:val="26"/>
        </w:rPr>
        <w:t>Đó chính là công thức để hội nhập”, ông Tân nhắn nhủ.</w:t>
      </w:r>
      <w:proofErr w:type="gramEnd"/>
    </w:p>
    <w:p w:rsidR="00C773E9" w:rsidRDefault="00C773E9" w:rsidP="00C773E9">
      <w:pPr>
        <w:pStyle w:val="Heading1"/>
        <w:spacing w:before="0" w:beforeAutospacing="0" w:after="225" w:afterAutospacing="0" w:line="345" w:lineRule="atLeast"/>
        <w:rPr>
          <w:color w:val="004175"/>
          <w:sz w:val="36"/>
          <w:szCs w:val="36"/>
        </w:rPr>
      </w:pPr>
      <w:r>
        <w:rPr>
          <w:color w:val="004175"/>
          <w:sz w:val="36"/>
          <w:szCs w:val="36"/>
        </w:rPr>
        <w:t>Giáo dục khai phóng ở Việt Nam và những bước đi dò dẫm</w:t>
      </w:r>
    </w:p>
    <w:p w:rsidR="00C773E9" w:rsidRDefault="00C773E9" w:rsidP="00C773E9">
      <w:pPr>
        <w:rPr>
          <w:sz w:val="24"/>
          <w:szCs w:val="24"/>
        </w:rPr>
      </w:pPr>
      <w:hyperlink r:id="rId29" w:tgtFrame="_blank" w:history="1">
        <w:r>
          <w:rPr>
            <w:rStyle w:val="Hyperlink"/>
            <w:color w:val="FFFFFF"/>
            <w:shd w:val="clear" w:color="auto" w:fill="4167B2"/>
          </w:rPr>
          <w:t>Chia sẻ</w:t>
        </w:r>
      </w:hyperlink>
    </w:p>
    <w:p w:rsidR="00C773E9" w:rsidRDefault="00C773E9" w:rsidP="00C773E9">
      <w:pPr>
        <w:pStyle w:val="Heading2"/>
        <w:spacing w:before="0" w:line="270" w:lineRule="atLeast"/>
        <w:rPr>
          <w:color w:val="5F5F5F"/>
          <w:sz w:val="24"/>
          <w:szCs w:val="24"/>
        </w:rPr>
      </w:pPr>
      <w:r>
        <w:rPr>
          <w:rFonts w:ascii="Arial" w:hAnsi="Arial" w:cs="Arial"/>
          <w:color w:val="FFFFFF"/>
          <w:sz w:val="24"/>
          <w:szCs w:val="24"/>
          <w:shd w:val="clear" w:color="auto" w:fill="1A7900"/>
        </w:rPr>
        <w:t>Dân trí</w:t>
      </w:r>
      <w:r>
        <w:rPr>
          <w:color w:val="5F5F5F"/>
          <w:sz w:val="24"/>
          <w:szCs w:val="24"/>
        </w:rPr>
        <w:t xml:space="preserve"> Mô hình trường giáo dục khai phóng (Liberal Arts College) được xem là “đặc sản” của nền giáo dục phương Tây nhằm hiện thực “giấc mơ tự do” của nhân loại tiến bộ. </w:t>
      </w:r>
      <w:proofErr w:type="gramStart"/>
      <w:r>
        <w:rPr>
          <w:color w:val="5F5F5F"/>
          <w:sz w:val="24"/>
          <w:szCs w:val="24"/>
        </w:rPr>
        <w:t>Tuy nhiên, ở Việt Nam “giấc mơ giáo dục khai phóng” vẫn xa xỉ lắm thay.</w:t>
      </w:r>
      <w:proofErr w:type="gramEnd"/>
    </w:p>
    <w:p w:rsidR="00C773E9" w:rsidRDefault="00C773E9" w:rsidP="00C773E9">
      <w:pPr>
        <w:pStyle w:val="NormalWeb"/>
        <w:shd w:val="clear" w:color="auto" w:fill="FFFFFF"/>
        <w:spacing w:before="0" w:beforeAutospacing="0" w:after="0" w:afterAutospacing="0"/>
        <w:rPr>
          <w:color w:val="000000"/>
        </w:rPr>
      </w:pPr>
      <w:r>
        <w:rPr>
          <w:rStyle w:val="Strong"/>
          <w:color w:val="000000"/>
        </w:rPr>
        <w:t>Tinh thần khai phóng “le lói”</w:t>
      </w:r>
    </w:p>
    <w:p w:rsidR="00C773E9" w:rsidRDefault="00C773E9" w:rsidP="00C773E9">
      <w:pPr>
        <w:pStyle w:val="NormalWeb"/>
        <w:shd w:val="clear" w:color="auto" w:fill="FFFFFF"/>
        <w:spacing w:before="0" w:beforeAutospacing="0" w:after="138" w:afterAutospacing="0"/>
        <w:rPr>
          <w:color w:val="000000"/>
        </w:rPr>
      </w:pPr>
      <w:r>
        <w:rPr>
          <w:color w:val="000000"/>
        </w:rPr>
        <w:t xml:space="preserve">“Liberal Arts College” đã được chứng minh trên thế giới là mô hình giúp con người phát triển toàn diện và tối ưu nhất. Nó phá vỡ, cởi bỏ mọi khuôn mẫu, dây trói trong tư duy, nhận thức của người học để họ đạt sự sáng tạo đỉnh cao. </w:t>
      </w:r>
      <w:proofErr w:type="gramStart"/>
      <w:r>
        <w:rPr>
          <w:color w:val="000000"/>
        </w:rPr>
        <w:t>Có thể nói, giáo dục khai phóng là giấc mơ của bất kỳ nền giáo dục nào trên thế giới, không riêng gì châu Âu.</w:t>
      </w:r>
      <w:proofErr w:type="gramEnd"/>
    </w:p>
    <w:p w:rsidR="00C773E9" w:rsidRDefault="00C773E9" w:rsidP="00C773E9">
      <w:pPr>
        <w:shd w:val="clear" w:color="auto" w:fill="EEEEEE"/>
        <w:rPr>
          <w:rFonts w:ascii="Tahoma" w:hAnsi="Tahoma" w:cs="Tahoma"/>
          <w:color w:val="000000"/>
          <w:sz w:val="20"/>
          <w:szCs w:val="20"/>
        </w:rPr>
      </w:pPr>
      <w:bookmarkStart w:id="72" w:name="_GoBack"/>
      <w:bookmarkEnd w:id="72"/>
    </w:p>
    <w:p w:rsidR="00C773E9" w:rsidRDefault="00C773E9" w:rsidP="00C773E9">
      <w:pPr>
        <w:shd w:val="clear" w:color="auto" w:fill="EEEEEE"/>
        <w:jc w:val="center"/>
        <w:rPr>
          <w:rFonts w:ascii="Tahoma" w:hAnsi="Tahoma" w:cs="Tahoma"/>
          <w:color w:val="000000"/>
          <w:sz w:val="20"/>
          <w:szCs w:val="20"/>
        </w:rPr>
      </w:pPr>
      <w:proofErr w:type="gramStart"/>
      <w:r>
        <w:rPr>
          <w:rFonts w:ascii="Tahoma" w:hAnsi="Tahoma" w:cs="Tahoma"/>
          <w:color w:val="000000"/>
          <w:sz w:val="20"/>
          <w:szCs w:val="20"/>
        </w:rPr>
        <w:t>Giấc mơ “đại học giáo dục khai phóng” tại Việt Nam liệu có quá xa vời?</w:t>
      </w:r>
      <w:proofErr w:type="gramEnd"/>
      <w:r>
        <w:rPr>
          <w:rFonts w:ascii="Tahoma" w:hAnsi="Tahoma" w:cs="Tahoma"/>
          <w:color w:val="000000"/>
          <w:sz w:val="20"/>
          <w:szCs w:val="20"/>
        </w:rPr>
        <w:t xml:space="preserve"> (Ảnh minh họa: Business Insider)</w:t>
      </w:r>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GS Ngô Bảo Châu từng khẳng định, sớm muộn gì Việt Nam cũng phải hình thành những ngôi trường “đại học khai phóng”.</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Đến nay, khái niệm “giáo dục khai phóng” hiện đã xuất hiện trong khẩu hiệu, triết lý giáo dục của một số trường đại học cả miền Bắc và miền Nam.</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Bàn về câu chuyện giáo dục khai phóng, GS.TSKH Vũ Minh Giang (ĐH Quốc gia Hà Nội) cho rằng, ở Việt Nam mô hình này còn chưa phổ biến nhưng bản chất của giáo dục đại học chính là khai phóng - dù ở bất kỳ quốc gia nào.</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lastRenderedPageBreak/>
        <w:t>Theo ông, giáo dục đã có sự phân chia tương đối ra nhiều cấp bậc nhưng cơ bản vẫn là Tiểu học và Trung học cơ sở - trang bị kiến thức nền cho một công dân, Trung học phổ thông - trang bị nghề nghiệp và Đại học - trang bị con người toàn diện.</w:t>
      </w:r>
    </w:p>
    <w:p w:rsidR="00C773E9" w:rsidRDefault="00C773E9" w:rsidP="00C773E9">
      <w:pPr>
        <w:pStyle w:val="NormalWeb"/>
        <w:shd w:val="clear" w:color="auto" w:fill="FFFFFF"/>
        <w:spacing w:before="0" w:beforeAutospacing="0" w:after="138" w:afterAutospacing="0"/>
        <w:rPr>
          <w:color w:val="000000"/>
        </w:rPr>
      </w:pPr>
      <w:r>
        <w:rPr>
          <w:color w:val="000000"/>
        </w:rPr>
        <w:t xml:space="preserve">Một trường đại học sẽ không thực sự là đại học nếu không có hoạt động nghiên cứu (bản chất là sáng tạo tri thức mới). </w:t>
      </w:r>
      <w:proofErr w:type="gramStart"/>
      <w:r>
        <w:rPr>
          <w:color w:val="000000"/>
        </w:rPr>
        <w:t>Sáng tạo thì phải luôn luôn khai phóng.</w:t>
      </w:r>
      <w:proofErr w:type="gramEnd"/>
      <w:r>
        <w:rPr>
          <w:color w:val="000000"/>
        </w:rPr>
        <w:t xml:space="preserve"> </w:t>
      </w:r>
      <w:proofErr w:type="gramStart"/>
      <w:r>
        <w:rPr>
          <w:color w:val="000000"/>
        </w:rPr>
        <w:t>Nếu trường đại học mà vẫn duy trì hình thức thầy đọc – trò chép thì vô cùng quan ngại.</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Ông nhận định, không chỉ ở bậc đại học, tinh thần khai phóng cũng đã le lói đâu đó trong nền giáo dục Việt Nam dù còn yếu ớt.</w:t>
      </w:r>
      <w:proofErr w:type="gramEnd"/>
      <w:r>
        <w:rPr>
          <w:color w:val="000000"/>
        </w:rPr>
        <w:t xml:space="preserve"> Cụ thể, chúng ta có chuyển biến căn bản từ việc tiếp cận kiến thức - để học sinh thụ động ghi chép, nghe thầy giảng SGK sang nền giáo dục tập trung nâng cao năng lực, kỹ năng và có trang bị kiến thức tối thiểu để làm người. </w:t>
      </w:r>
      <w:proofErr w:type="gramStart"/>
      <w:r>
        <w:rPr>
          <w:color w:val="000000"/>
        </w:rPr>
        <w:t>Đó là một biểu hiện của triết lý khai phóng trong giáo dục.</w:t>
      </w:r>
      <w:proofErr w:type="gramEnd"/>
    </w:p>
    <w:p w:rsidR="00C773E9" w:rsidRDefault="00C773E9" w:rsidP="00C773E9">
      <w:pPr>
        <w:shd w:val="clear" w:color="auto" w:fill="EEEEEE"/>
        <w:rPr>
          <w:rFonts w:ascii="Tahoma" w:hAnsi="Tahoma" w:cs="Tahoma"/>
          <w:color w:val="000000"/>
          <w:sz w:val="20"/>
          <w:szCs w:val="20"/>
        </w:rPr>
      </w:pPr>
    </w:p>
    <w:p w:rsidR="00C773E9" w:rsidRDefault="00C773E9" w:rsidP="00C773E9">
      <w:pPr>
        <w:shd w:val="clear" w:color="auto" w:fill="EEEEEE"/>
        <w:jc w:val="center"/>
        <w:rPr>
          <w:rFonts w:ascii="Tahoma" w:hAnsi="Tahoma" w:cs="Tahoma"/>
          <w:color w:val="000000"/>
          <w:sz w:val="20"/>
          <w:szCs w:val="20"/>
        </w:rPr>
      </w:pPr>
      <w:proofErr w:type="gramStart"/>
      <w:r>
        <w:rPr>
          <w:rFonts w:ascii="Tahoma" w:hAnsi="Tahoma" w:cs="Tahoma"/>
          <w:color w:val="000000"/>
          <w:sz w:val="20"/>
          <w:szCs w:val="20"/>
        </w:rPr>
        <w:t>GS.TSKH Vũ Minh Giang cho rằng, bản chất của giáo dục đại học là khai phóng.</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Ở bậc đại học, một số ít trường ở Việt Nam đã chủ động áp dụng mô hình “Liberal Arts College”.</w:t>
      </w:r>
      <w:proofErr w:type="gramEnd"/>
      <w:r>
        <w:rPr>
          <w:color w:val="000000"/>
        </w:rPr>
        <w:t xml:space="preserve"> Chương trình giảng dạy của họ được bố trí nhằm đào tạo nhân tài có tầm nhìn rộng, khả năng tư duy sáng tạp phong phú và có tầm nhìn hướng ra thế giới. </w:t>
      </w:r>
      <w:proofErr w:type="gramStart"/>
      <w:r>
        <w:rPr>
          <w:color w:val="000000"/>
        </w:rPr>
        <w:t>Tuy nhiên, kết quả đến đâu thì chưa rõ.</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Bộ GD&amp;ĐT cũng chưa có một văn bản, quy định hay chiến lược nào nhằm hướng dẫn, hỗ trợ các trường đại học áp dụng mô hình giáo dục này.</w:t>
      </w:r>
      <w:proofErr w:type="gramEnd"/>
      <w:r>
        <w:rPr>
          <w:color w:val="000000"/>
        </w:rPr>
        <w:t xml:space="preserve"> Các trường đại học đi </w:t>
      </w:r>
      <w:proofErr w:type="gramStart"/>
      <w:r>
        <w:rPr>
          <w:color w:val="000000"/>
        </w:rPr>
        <w:t>theo</w:t>
      </w:r>
      <w:proofErr w:type="gramEnd"/>
      <w:r>
        <w:rPr>
          <w:color w:val="000000"/>
        </w:rPr>
        <w:t xml:space="preserve"> khẩu hiệu “khai phóng” ở nước ta đếm trên đầu ngón tay và cứ thế bước… dò dẫm.</w:t>
      </w:r>
    </w:p>
    <w:p w:rsidR="00C773E9" w:rsidRDefault="00C773E9" w:rsidP="00C773E9">
      <w:pPr>
        <w:pStyle w:val="NormalWeb"/>
        <w:shd w:val="clear" w:color="auto" w:fill="FFFFFF"/>
        <w:spacing w:before="0" w:beforeAutospacing="0" w:after="0" w:afterAutospacing="0"/>
        <w:rPr>
          <w:color w:val="000000"/>
        </w:rPr>
      </w:pPr>
      <w:r>
        <w:rPr>
          <w:rStyle w:val="Strong"/>
          <w:color w:val="000000"/>
        </w:rPr>
        <w:t>Nói hay nhưng chưa thể hiện được bao nhiêu?</w:t>
      </w:r>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Vậy phải chăng giáo dục khai phóng đang manh nha ở Việt Nam phải chăng chỉ là “hô hào”, “trào lưu”?</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t xml:space="preserve">“Đúng nói là hay nhưng chúng ta chưa thể hiện được bao nhiêu! </w:t>
      </w:r>
      <w:proofErr w:type="gramStart"/>
      <w:r>
        <w:rPr>
          <w:color w:val="000000"/>
        </w:rPr>
        <w:t>Thực ra những gì diễn ra trong thời gian vừa qua là quá trình tìm tòi, quá trình cố gắng nhưng chưa như mong muốn”, GS.TSKH Vũ Minh Giang nhận định.</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t>GS.TS. Furuta Motoo - người Nhật từng là hiệu trưởng một trường “Liberal Arts College” thuộc Đại học Tokyo (Nhật Bản) trước khi trở thành Hiệu trưởng Trường ĐH Việt - Nhật tại Việt Nam.</w:t>
      </w:r>
    </w:p>
    <w:p w:rsidR="00C773E9" w:rsidRDefault="00C773E9" w:rsidP="00C773E9">
      <w:pPr>
        <w:shd w:val="clear" w:color="auto" w:fill="EEEEEE"/>
        <w:rPr>
          <w:rFonts w:ascii="Tahoma" w:hAnsi="Tahoma" w:cs="Tahoma"/>
          <w:color w:val="000000"/>
          <w:sz w:val="20"/>
          <w:szCs w:val="20"/>
        </w:rPr>
      </w:pPr>
    </w:p>
    <w:p w:rsidR="00C773E9" w:rsidRDefault="00C773E9" w:rsidP="00C773E9">
      <w:pPr>
        <w:shd w:val="clear" w:color="auto" w:fill="EEEEEE"/>
        <w:jc w:val="center"/>
        <w:rPr>
          <w:rFonts w:ascii="Tahoma" w:hAnsi="Tahoma" w:cs="Tahoma"/>
          <w:color w:val="000000"/>
          <w:sz w:val="20"/>
          <w:szCs w:val="20"/>
        </w:rPr>
      </w:pPr>
      <w:proofErr w:type="gramStart"/>
      <w:r>
        <w:rPr>
          <w:rFonts w:ascii="Tahoma" w:hAnsi="Tahoma" w:cs="Tahoma"/>
          <w:color w:val="000000"/>
          <w:sz w:val="20"/>
          <w:szCs w:val="20"/>
        </w:rPr>
        <w:t>GS.TS Furuta Motoo cho rằng, giáo dục lĩnh vực hẹp chỉ phù hợp với xã hội ổn định.</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t>Vị giáo sư người Nhật cũng cho rằng, việc đưa mô hình tự do học thuật của phương Tây vào những đất nước đậm chất Á Đông như Nhật Bản và Việt Nam không hề đơn giản.</w:t>
      </w:r>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“Phát triển xu hướng giáo dục khai phóng ở Việt Nam là một công việc không dễ dàng gì.</w:t>
      </w:r>
      <w:proofErr w:type="gramEnd"/>
      <w:r>
        <w:rPr>
          <w:color w:val="000000"/>
        </w:rPr>
        <w:t xml:space="preserve"> </w:t>
      </w:r>
      <w:proofErr w:type="gramStart"/>
      <w:r>
        <w:rPr>
          <w:color w:val="000000"/>
        </w:rPr>
        <w:t>Thế nhưng nếu nói Liberal Arts là khái niệm của phương Tây - xa lạ với các nước châu Á thì tôi tin không đúng.</w:t>
      </w:r>
      <w:proofErr w:type="gramEnd"/>
      <w:r>
        <w:rPr>
          <w:color w:val="000000"/>
        </w:rPr>
        <w:t xml:space="preserve"> </w:t>
      </w:r>
      <w:proofErr w:type="gramStart"/>
      <w:r>
        <w:rPr>
          <w:color w:val="000000"/>
        </w:rPr>
        <w:t>Trường đại học khai phóng thực chất là trường nâng cao dân trí một cách tổng cục”, Hiệu trưởng trường ĐH Việt - Nhật khái quát.</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t xml:space="preserve">GS.TS. Furuta Motoo đánh giá, đặc điểm của nền giáo dục Việt Nam hiện nay là coi trọng giáo dục chuyên sâu, tập trung đào tạo một số lĩnh vực hẹp mà tiêu biểu là các trường đại học đơn ngành tại Việt Nam. </w:t>
      </w:r>
      <w:proofErr w:type="gramStart"/>
      <w:r>
        <w:rPr>
          <w:color w:val="000000"/>
        </w:rPr>
        <w:t>Mô hình như vậy phù hợp trong xã hội tương đối ổn định.</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Tuy nhiên, xã hội hiện nay thay đổi rất nhanh đặc biệt là trước ngưỡng cuộc Cách mạng công nghiệp 4.0.</w:t>
      </w:r>
      <w:proofErr w:type="gramEnd"/>
      <w:r>
        <w:rPr>
          <w:color w:val="000000"/>
        </w:rPr>
        <w:t xml:space="preserve"> </w:t>
      </w:r>
      <w:proofErr w:type="gramStart"/>
      <w:r>
        <w:rPr>
          <w:color w:val="000000"/>
        </w:rPr>
        <w:t>Trong hoàn cảnh xã hội như vậy, con người nhiều khi phải “đi biển không có la bàn”.</w:t>
      </w:r>
      <w:proofErr w:type="gramEnd"/>
      <w:r>
        <w:rPr>
          <w:color w:val="000000"/>
        </w:rPr>
        <w:t xml:space="preserve"> Do đó, việc xây dựng kiến thức cốt lõi vững chắc là một yêu cầu rất quan trọng trong việc đào tạo của các trường đại học.</w:t>
      </w:r>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lastRenderedPageBreak/>
        <w:t>Đồng quan điểm với GS.TS.</w:t>
      </w:r>
      <w:proofErr w:type="gramEnd"/>
      <w:r>
        <w:rPr>
          <w:color w:val="000000"/>
        </w:rPr>
        <w:t xml:space="preserve"> Furuta Motoo, GS.TSKH Vũ Minh Giang thẳng thắn cho rằng “việc phân luồng theo ban/khối ngay từ cấp 3 ở Việt Nam hiện nay là phương pháp tiếp cận làm "què quặt" cả hệ thống giáo dục”.</w:t>
      </w:r>
    </w:p>
    <w:p w:rsidR="00C773E9" w:rsidRDefault="00C773E9" w:rsidP="00C773E9">
      <w:pPr>
        <w:pStyle w:val="NormalWeb"/>
        <w:shd w:val="clear" w:color="auto" w:fill="FFFFFF"/>
        <w:spacing w:before="0" w:beforeAutospacing="0" w:after="138" w:afterAutospacing="0"/>
        <w:rPr>
          <w:color w:val="000000"/>
        </w:rPr>
      </w:pPr>
      <w:r>
        <w:rPr>
          <w:color w:val="000000"/>
        </w:rPr>
        <w:t xml:space="preserve">Đó là nguyên nhân tất cả học sinh sau khi tốt nghiệp phổ thông đều nghĩ rằng phải thử vận may với đại học. Tai hại của việc phân luồng </w:t>
      </w:r>
      <w:proofErr w:type="gramStart"/>
      <w:r>
        <w:rPr>
          <w:color w:val="000000"/>
        </w:rPr>
        <w:t>theo</w:t>
      </w:r>
      <w:proofErr w:type="gramEnd"/>
      <w:r>
        <w:rPr>
          <w:color w:val="000000"/>
        </w:rPr>
        <w:t xml:space="preserve"> ban khối này là nếu học sinh thi trượt đại học thì trở thành công dân “què quặt” kiến thức cơ bản. </w:t>
      </w:r>
      <w:proofErr w:type="gramStart"/>
      <w:r>
        <w:rPr>
          <w:color w:val="000000"/>
        </w:rPr>
        <w:t>Ví dụ, nếu một thí sinh chỉ học khối C để thi đại học thì có khi không hề biết gì Toán, Lý, Hóa và ngược lại.</w:t>
      </w:r>
      <w:proofErr w:type="gramEnd"/>
    </w:p>
    <w:p w:rsidR="00C773E9" w:rsidRDefault="00C773E9" w:rsidP="00C773E9">
      <w:pPr>
        <w:pStyle w:val="NormalWeb"/>
        <w:shd w:val="clear" w:color="auto" w:fill="FFFFFF"/>
        <w:spacing w:before="0" w:beforeAutospacing="0" w:after="0" w:afterAutospacing="0"/>
        <w:rPr>
          <w:color w:val="000000"/>
        </w:rPr>
      </w:pPr>
      <w:r>
        <w:rPr>
          <w:rStyle w:val="Strong"/>
          <w:color w:val="000000"/>
        </w:rPr>
        <w:t>“Quần chúng” là người phá bỏ lối mòn</w:t>
      </w:r>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GS.TSKH Vũ Minh Giang nhấn mạnh, tư duy lối mòn học cấp 3 để thi vào đại học là một rào cản mà giáo dục khai phóng cần phá bỏ.</w:t>
      </w:r>
      <w:proofErr w:type="gramEnd"/>
      <w:r>
        <w:rPr>
          <w:color w:val="000000"/>
        </w:rPr>
        <w:t xml:space="preserve"> </w:t>
      </w:r>
      <w:proofErr w:type="gramStart"/>
      <w:r>
        <w:rPr>
          <w:color w:val="000000"/>
        </w:rPr>
        <w:t>Nhưng trước hết, để có được sự khai phóng thì bản thân phụ huynh, học sinh và cả xã hội phải lên tiếng.</w:t>
      </w:r>
      <w:proofErr w:type="gramEnd"/>
    </w:p>
    <w:p w:rsidR="00C773E9" w:rsidRDefault="00C773E9" w:rsidP="00C773E9">
      <w:pPr>
        <w:pStyle w:val="NormalWeb"/>
        <w:shd w:val="clear" w:color="auto" w:fill="FFFFFF"/>
        <w:spacing w:before="0" w:beforeAutospacing="0" w:after="138" w:afterAutospacing="0"/>
        <w:rPr>
          <w:color w:val="000000"/>
        </w:rPr>
      </w:pPr>
      <w:r>
        <w:rPr>
          <w:color w:val="000000"/>
        </w:rPr>
        <w:t xml:space="preserve">“Cách mạng là sự nghiệp của quần chúng, câu có tính lý thuyết lịch sử ấy nhưng đúng với câu chuyện về giấc mơ giáo dục khai phóng ở Việt Nam... </w:t>
      </w:r>
      <w:proofErr w:type="gramStart"/>
      <w:r>
        <w:rPr>
          <w:color w:val="000000"/>
        </w:rPr>
        <w:t>Quần chúng phải có vai trò rất quan trọng trong cuộc thay đổi này”, ông nói.</w:t>
      </w:r>
      <w:proofErr w:type="gramEnd"/>
    </w:p>
    <w:p w:rsidR="00C773E9" w:rsidRDefault="00C773E9" w:rsidP="00C773E9">
      <w:pPr>
        <w:pStyle w:val="NormalWeb"/>
        <w:shd w:val="clear" w:color="auto" w:fill="FFFFFF"/>
        <w:spacing w:before="0" w:beforeAutospacing="0" w:after="138" w:afterAutospacing="0"/>
        <w:rPr>
          <w:color w:val="000000"/>
        </w:rPr>
      </w:pPr>
      <w:proofErr w:type="gramStart"/>
      <w:r>
        <w:rPr>
          <w:color w:val="000000"/>
        </w:rPr>
        <w:t>Một khi không có ý kiến mạnh mẽ của quần chúng, cô giáo dạy thêm vẫn cứ cho con mình đi để hơn con người ta thì cuộc cách mạng giải phóng tư duy còn lâu mới thực hiện được.</w:t>
      </w:r>
      <w:proofErr w:type="gramEnd"/>
      <w:r>
        <w:rPr>
          <w:color w:val="000000"/>
        </w:rPr>
        <w:t xml:space="preserve"> Đừng ỉ lại hay trông chờ vào một cá nhân/tổ chức nào đó sẽ mang giáo dục khai phóng về Việt Nam mà tôi nghĩ rằng đó là phương </w:t>
      </w:r>
      <w:proofErr w:type="gramStart"/>
      <w:r>
        <w:rPr>
          <w:color w:val="000000"/>
        </w:rPr>
        <w:t>án</w:t>
      </w:r>
      <w:proofErr w:type="gramEnd"/>
      <w:r>
        <w:rPr>
          <w:color w:val="000000"/>
        </w:rPr>
        <w:t xml:space="preserve"> tổng quan. </w:t>
      </w:r>
      <w:proofErr w:type="gramStart"/>
      <w:r>
        <w:rPr>
          <w:color w:val="000000"/>
        </w:rPr>
        <w:t>Một khi tất cả mọi người nhận thức thì nó thành xu thế.</w:t>
      </w:r>
      <w:proofErr w:type="gramEnd"/>
      <w:r>
        <w:rPr>
          <w:color w:val="000000"/>
        </w:rPr>
        <w:t xml:space="preserve"> </w:t>
      </w:r>
      <w:proofErr w:type="gramStart"/>
      <w:r>
        <w:rPr>
          <w:color w:val="000000"/>
        </w:rPr>
        <w:t>Xu thế đòi hỏi nhà quản lý đổi thay.</w:t>
      </w:r>
      <w:proofErr w:type="gramEnd"/>
    </w:p>
    <w:p w:rsidR="00C773E9" w:rsidRDefault="00C773E9" w:rsidP="00C773E9">
      <w:pPr>
        <w:shd w:val="clear" w:color="auto" w:fill="EEEEEE"/>
        <w:rPr>
          <w:rFonts w:ascii="Tahoma" w:hAnsi="Tahoma" w:cs="Tahoma"/>
          <w:color w:val="000000"/>
          <w:sz w:val="20"/>
          <w:szCs w:val="20"/>
        </w:rPr>
      </w:pPr>
    </w:p>
    <w:p w:rsidR="00C773E9" w:rsidRDefault="00C773E9" w:rsidP="00C773E9">
      <w:pPr>
        <w:shd w:val="clear" w:color="auto" w:fill="EEEEEE"/>
        <w:jc w:val="center"/>
        <w:rPr>
          <w:rFonts w:ascii="Tahoma" w:hAnsi="Tahoma" w:cs="Tahoma"/>
          <w:color w:val="000000"/>
          <w:sz w:val="20"/>
          <w:szCs w:val="20"/>
        </w:rPr>
      </w:pPr>
      <w:r>
        <w:rPr>
          <w:rFonts w:ascii="Tahoma" w:hAnsi="Tahoma" w:cs="Tahoma"/>
          <w:color w:val="000000"/>
          <w:sz w:val="20"/>
          <w:szCs w:val="20"/>
        </w:rPr>
        <w:t>Để đưa giáo dục khai phóng về Việt Nam không thể trông chờ vào một, hai cá nhân - đơn vị… (Ảnh minh họa: Occidental College)</w:t>
      </w:r>
    </w:p>
    <w:p w:rsidR="00C773E9" w:rsidRDefault="00C773E9" w:rsidP="00C773E9">
      <w:pPr>
        <w:pStyle w:val="NormalWeb"/>
        <w:shd w:val="clear" w:color="auto" w:fill="FFFFFF"/>
        <w:spacing w:before="0" w:beforeAutospacing="0" w:after="138" w:afterAutospacing="0"/>
        <w:rPr>
          <w:color w:val="000000"/>
        </w:rPr>
      </w:pPr>
      <w:r>
        <w:rPr>
          <w:color w:val="000000"/>
        </w:rPr>
        <w:t xml:space="preserve">Các chuyên gia cũng đồng tình, thước đo của nền giáo dục khai phóng sẽ là những con người tự do, sáng tạo, toàn diện và quan trọng nhất, được các nhà tuyển dụng trong nước và quốc tế sử dụng. </w:t>
      </w:r>
      <w:proofErr w:type="gramStart"/>
      <w:r>
        <w:rPr>
          <w:color w:val="000000"/>
        </w:rPr>
        <w:t>Đó cũng là giải pháp cho bài toán thất nghiệp hiện nay.</w:t>
      </w:r>
      <w:proofErr w:type="gramEnd"/>
    </w:p>
    <w:p w:rsidR="001F082B" w:rsidRPr="00A01A20" w:rsidRDefault="001F082B" w:rsidP="00D93946">
      <w:pPr>
        <w:rPr>
          <w:rFonts w:ascii="Times New Roman" w:hAnsi="Times New Roman" w:cs="Times New Roman"/>
          <w:b/>
          <w:sz w:val="28"/>
          <w:szCs w:val="28"/>
        </w:rPr>
      </w:pPr>
    </w:p>
    <w:sectPr w:rsidR="001F082B" w:rsidRPr="00A01A20" w:rsidSect="00A01A20">
      <w:pgSz w:w="12240" w:h="15840"/>
      <w:pgMar w:top="630" w:right="99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Source Sans Pr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FD-Bold">
    <w:altName w:val="Times New Roman"/>
    <w:panose1 w:val="00000000000000000000"/>
    <w:charset w:val="00"/>
    <w:family w:val="roman"/>
    <w:notTrueType/>
    <w:pitch w:val="default"/>
  </w:font>
  <w:font w:name="SFD-Semibold">
    <w:altName w:val="Times New Roman"/>
    <w:panose1 w:val="00000000000000000000"/>
    <w:charset w:val="00"/>
    <w:family w:val="roman"/>
    <w:notTrueType/>
    <w:pitch w:val="default"/>
  </w:font>
  <w:font w:name="SFD-Medium">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867F0"/>
    <w:multiLevelType w:val="multilevel"/>
    <w:tmpl w:val="456C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EC3D1B"/>
    <w:multiLevelType w:val="multilevel"/>
    <w:tmpl w:val="E860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B13FF3"/>
    <w:multiLevelType w:val="multilevel"/>
    <w:tmpl w:val="004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9D07D7E"/>
    <w:multiLevelType w:val="multilevel"/>
    <w:tmpl w:val="4C52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946"/>
    <w:rsid w:val="0003070E"/>
    <w:rsid w:val="000D2B64"/>
    <w:rsid w:val="001E34EB"/>
    <w:rsid w:val="001F082B"/>
    <w:rsid w:val="00283125"/>
    <w:rsid w:val="008E1606"/>
    <w:rsid w:val="0098075B"/>
    <w:rsid w:val="00A01A20"/>
    <w:rsid w:val="00AB2D9B"/>
    <w:rsid w:val="00C773E9"/>
    <w:rsid w:val="00D93946"/>
    <w:rsid w:val="00E65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939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D2B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01A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946"/>
    <w:rPr>
      <w:rFonts w:ascii="Times New Roman" w:eastAsia="Times New Roman" w:hAnsi="Times New Roman" w:cs="Times New Roman"/>
      <w:b/>
      <w:bCs/>
      <w:kern w:val="36"/>
      <w:sz w:val="48"/>
      <w:szCs w:val="48"/>
    </w:rPr>
  </w:style>
  <w:style w:type="character" w:customStyle="1" w:styleId="jfontsize-button">
    <w:name w:val="jfontsize-button"/>
    <w:basedOn w:val="DefaultParagraphFont"/>
    <w:rsid w:val="00D93946"/>
  </w:style>
  <w:style w:type="character" w:styleId="Hyperlink">
    <w:name w:val="Hyperlink"/>
    <w:basedOn w:val="DefaultParagraphFont"/>
    <w:uiPriority w:val="99"/>
    <w:semiHidden/>
    <w:unhideWhenUsed/>
    <w:rsid w:val="00D93946"/>
    <w:rPr>
      <w:color w:val="0000FF"/>
      <w:u w:val="single"/>
    </w:rPr>
  </w:style>
  <w:style w:type="paragraph" w:customStyle="1" w:styleId="leada">
    <w:name w:val="leada"/>
    <w:basedOn w:val="Normal"/>
    <w:rsid w:val="00D9394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939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3946"/>
    <w:rPr>
      <w:b/>
      <w:bCs/>
    </w:rPr>
  </w:style>
  <w:style w:type="character" w:styleId="Emphasis">
    <w:name w:val="Emphasis"/>
    <w:basedOn w:val="DefaultParagraphFont"/>
    <w:uiPriority w:val="20"/>
    <w:qFormat/>
    <w:rsid w:val="00D93946"/>
    <w:rPr>
      <w:i/>
      <w:iCs/>
    </w:rPr>
  </w:style>
  <w:style w:type="paragraph" w:styleId="BalloonText">
    <w:name w:val="Balloon Text"/>
    <w:basedOn w:val="Normal"/>
    <w:link w:val="BalloonTextChar"/>
    <w:uiPriority w:val="99"/>
    <w:semiHidden/>
    <w:unhideWhenUsed/>
    <w:rsid w:val="00D93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946"/>
    <w:rPr>
      <w:rFonts w:ascii="Tahoma" w:hAnsi="Tahoma" w:cs="Tahoma"/>
      <w:sz w:val="16"/>
      <w:szCs w:val="16"/>
    </w:rPr>
  </w:style>
  <w:style w:type="character" w:customStyle="1" w:styleId="Heading3Char">
    <w:name w:val="Heading 3 Char"/>
    <w:basedOn w:val="DefaultParagraphFont"/>
    <w:link w:val="Heading3"/>
    <w:uiPriority w:val="9"/>
    <w:semiHidden/>
    <w:rsid w:val="00A01A20"/>
    <w:rPr>
      <w:rFonts w:asciiTheme="majorHAnsi" w:eastAsiaTheme="majorEastAsia" w:hAnsiTheme="majorHAnsi" w:cstheme="majorBidi"/>
      <w:b/>
      <w:bCs/>
      <w:color w:val="4F81BD" w:themeColor="accent1"/>
    </w:rPr>
  </w:style>
  <w:style w:type="character" w:customStyle="1" w:styleId="ndcaption">
    <w:name w:val="ndcaption"/>
    <w:basedOn w:val="DefaultParagraphFont"/>
    <w:rsid w:val="00A01A20"/>
  </w:style>
  <w:style w:type="paragraph" w:customStyle="1" w:styleId="role">
    <w:name w:val="role"/>
    <w:basedOn w:val="Normal"/>
    <w:rsid w:val="00E650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io">
    <w:name w:val="bio"/>
    <w:basedOn w:val="Normal"/>
    <w:rsid w:val="00E650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D2B64"/>
    <w:rPr>
      <w:rFonts w:asciiTheme="majorHAnsi" w:eastAsiaTheme="majorEastAsia" w:hAnsiTheme="majorHAnsi" w:cstheme="majorBidi"/>
      <w:b/>
      <w:bCs/>
      <w:color w:val="4F81BD" w:themeColor="accent1"/>
      <w:sz w:val="26"/>
      <w:szCs w:val="26"/>
    </w:rPr>
  </w:style>
  <w:style w:type="character" w:customStyle="1" w:styleId="date">
    <w:name w:val="date"/>
    <w:basedOn w:val="DefaultParagraphFont"/>
    <w:rsid w:val="000D2B64"/>
  </w:style>
  <w:style w:type="paragraph" w:customStyle="1" w:styleId="ckinnertitle">
    <w:name w:val="ck_inner_title"/>
    <w:basedOn w:val="Normal"/>
    <w:rsid w:val="000D2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r">
    <w:name w:val="fr"/>
    <w:basedOn w:val="DefaultParagraphFont"/>
    <w:rsid w:val="00283125"/>
  </w:style>
  <w:style w:type="character" w:customStyle="1" w:styleId="kbwcm-author">
    <w:name w:val="kbwcm-author"/>
    <w:basedOn w:val="DefaultParagraphFont"/>
    <w:rsid w:val="00283125"/>
  </w:style>
  <w:style w:type="character" w:customStyle="1" w:styleId="kbwcm-source">
    <w:name w:val="kbwcm-source"/>
    <w:basedOn w:val="DefaultParagraphFont"/>
    <w:rsid w:val="00283125"/>
  </w:style>
  <w:style w:type="character" w:customStyle="1" w:styleId="kbwcm-time">
    <w:name w:val="kbwcm-time"/>
    <w:basedOn w:val="DefaultParagraphFont"/>
    <w:rsid w:val="00283125"/>
  </w:style>
  <w:style w:type="character" w:customStyle="1" w:styleId="kbwcs-number">
    <w:name w:val="kbwcs-number"/>
    <w:basedOn w:val="DefaultParagraphFont"/>
    <w:rsid w:val="00283125"/>
  </w:style>
  <w:style w:type="character" w:customStyle="1" w:styleId="item-comment-not-async">
    <w:name w:val="item-comment-not-async"/>
    <w:basedOn w:val="DefaultParagraphFont"/>
    <w:rsid w:val="002831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939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D2B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01A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946"/>
    <w:rPr>
      <w:rFonts w:ascii="Times New Roman" w:eastAsia="Times New Roman" w:hAnsi="Times New Roman" w:cs="Times New Roman"/>
      <w:b/>
      <w:bCs/>
      <w:kern w:val="36"/>
      <w:sz w:val="48"/>
      <w:szCs w:val="48"/>
    </w:rPr>
  </w:style>
  <w:style w:type="character" w:customStyle="1" w:styleId="jfontsize-button">
    <w:name w:val="jfontsize-button"/>
    <w:basedOn w:val="DefaultParagraphFont"/>
    <w:rsid w:val="00D93946"/>
  </w:style>
  <w:style w:type="character" w:styleId="Hyperlink">
    <w:name w:val="Hyperlink"/>
    <w:basedOn w:val="DefaultParagraphFont"/>
    <w:uiPriority w:val="99"/>
    <w:semiHidden/>
    <w:unhideWhenUsed/>
    <w:rsid w:val="00D93946"/>
    <w:rPr>
      <w:color w:val="0000FF"/>
      <w:u w:val="single"/>
    </w:rPr>
  </w:style>
  <w:style w:type="paragraph" w:customStyle="1" w:styleId="leada">
    <w:name w:val="leada"/>
    <w:basedOn w:val="Normal"/>
    <w:rsid w:val="00D9394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939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3946"/>
    <w:rPr>
      <w:b/>
      <w:bCs/>
    </w:rPr>
  </w:style>
  <w:style w:type="character" w:styleId="Emphasis">
    <w:name w:val="Emphasis"/>
    <w:basedOn w:val="DefaultParagraphFont"/>
    <w:uiPriority w:val="20"/>
    <w:qFormat/>
    <w:rsid w:val="00D93946"/>
    <w:rPr>
      <w:i/>
      <w:iCs/>
    </w:rPr>
  </w:style>
  <w:style w:type="paragraph" w:styleId="BalloonText">
    <w:name w:val="Balloon Text"/>
    <w:basedOn w:val="Normal"/>
    <w:link w:val="BalloonTextChar"/>
    <w:uiPriority w:val="99"/>
    <w:semiHidden/>
    <w:unhideWhenUsed/>
    <w:rsid w:val="00D939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946"/>
    <w:rPr>
      <w:rFonts w:ascii="Tahoma" w:hAnsi="Tahoma" w:cs="Tahoma"/>
      <w:sz w:val="16"/>
      <w:szCs w:val="16"/>
    </w:rPr>
  </w:style>
  <w:style w:type="character" w:customStyle="1" w:styleId="Heading3Char">
    <w:name w:val="Heading 3 Char"/>
    <w:basedOn w:val="DefaultParagraphFont"/>
    <w:link w:val="Heading3"/>
    <w:uiPriority w:val="9"/>
    <w:semiHidden/>
    <w:rsid w:val="00A01A20"/>
    <w:rPr>
      <w:rFonts w:asciiTheme="majorHAnsi" w:eastAsiaTheme="majorEastAsia" w:hAnsiTheme="majorHAnsi" w:cstheme="majorBidi"/>
      <w:b/>
      <w:bCs/>
      <w:color w:val="4F81BD" w:themeColor="accent1"/>
    </w:rPr>
  </w:style>
  <w:style w:type="character" w:customStyle="1" w:styleId="ndcaption">
    <w:name w:val="ndcaption"/>
    <w:basedOn w:val="DefaultParagraphFont"/>
    <w:rsid w:val="00A01A20"/>
  </w:style>
  <w:style w:type="paragraph" w:customStyle="1" w:styleId="role">
    <w:name w:val="role"/>
    <w:basedOn w:val="Normal"/>
    <w:rsid w:val="00E650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io">
    <w:name w:val="bio"/>
    <w:basedOn w:val="Normal"/>
    <w:rsid w:val="00E650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D2B64"/>
    <w:rPr>
      <w:rFonts w:asciiTheme="majorHAnsi" w:eastAsiaTheme="majorEastAsia" w:hAnsiTheme="majorHAnsi" w:cstheme="majorBidi"/>
      <w:b/>
      <w:bCs/>
      <w:color w:val="4F81BD" w:themeColor="accent1"/>
      <w:sz w:val="26"/>
      <w:szCs w:val="26"/>
    </w:rPr>
  </w:style>
  <w:style w:type="character" w:customStyle="1" w:styleId="date">
    <w:name w:val="date"/>
    <w:basedOn w:val="DefaultParagraphFont"/>
    <w:rsid w:val="000D2B64"/>
  </w:style>
  <w:style w:type="paragraph" w:customStyle="1" w:styleId="ckinnertitle">
    <w:name w:val="ck_inner_title"/>
    <w:basedOn w:val="Normal"/>
    <w:rsid w:val="000D2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r">
    <w:name w:val="fr"/>
    <w:basedOn w:val="DefaultParagraphFont"/>
    <w:rsid w:val="00283125"/>
  </w:style>
  <w:style w:type="character" w:customStyle="1" w:styleId="kbwcm-author">
    <w:name w:val="kbwcm-author"/>
    <w:basedOn w:val="DefaultParagraphFont"/>
    <w:rsid w:val="00283125"/>
  </w:style>
  <w:style w:type="character" w:customStyle="1" w:styleId="kbwcm-source">
    <w:name w:val="kbwcm-source"/>
    <w:basedOn w:val="DefaultParagraphFont"/>
    <w:rsid w:val="00283125"/>
  </w:style>
  <w:style w:type="character" w:customStyle="1" w:styleId="kbwcm-time">
    <w:name w:val="kbwcm-time"/>
    <w:basedOn w:val="DefaultParagraphFont"/>
    <w:rsid w:val="00283125"/>
  </w:style>
  <w:style w:type="character" w:customStyle="1" w:styleId="kbwcs-number">
    <w:name w:val="kbwcs-number"/>
    <w:basedOn w:val="DefaultParagraphFont"/>
    <w:rsid w:val="00283125"/>
  </w:style>
  <w:style w:type="character" w:customStyle="1" w:styleId="item-comment-not-async">
    <w:name w:val="item-comment-not-async"/>
    <w:basedOn w:val="DefaultParagraphFont"/>
    <w:rsid w:val="00283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1042">
      <w:bodyDiv w:val="1"/>
      <w:marLeft w:val="0"/>
      <w:marRight w:val="0"/>
      <w:marTop w:val="0"/>
      <w:marBottom w:val="0"/>
      <w:divBdr>
        <w:top w:val="none" w:sz="0" w:space="0" w:color="auto"/>
        <w:left w:val="none" w:sz="0" w:space="0" w:color="auto"/>
        <w:bottom w:val="none" w:sz="0" w:space="0" w:color="auto"/>
        <w:right w:val="none" w:sz="0" w:space="0" w:color="auto"/>
      </w:divBdr>
    </w:div>
    <w:div w:id="135681554">
      <w:bodyDiv w:val="1"/>
      <w:marLeft w:val="0"/>
      <w:marRight w:val="0"/>
      <w:marTop w:val="0"/>
      <w:marBottom w:val="0"/>
      <w:divBdr>
        <w:top w:val="none" w:sz="0" w:space="0" w:color="auto"/>
        <w:left w:val="none" w:sz="0" w:space="0" w:color="auto"/>
        <w:bottom w:val="none" w:sz="0" w:space="0" w:color="auto"/>
        <w:right w:val="none" w:sz="0" w:space="0" w:color="auto"/>
      </w:divBdr>
      <w:divsChild>
        <w:div w:id="317926833">
          <w:marLeft w:val="0"/>
          <w:marRight w:val="0"/>
          <w:marTop w:val="0"/>
          <w:marBottom w:val="0"/>
          <w:divBdr>
            <w:top w:val="none" w:sz="0" w:space="0" w:color="auto"/>
            <w:left w:val="none" w:sz="0" w:space="0" w:color="auto"/>
            <w:bottom w:val="none" w:sz="0" w:space="0" w:color="auto"/>
            <w:right w:val="none" w:sz="0" w:space="0" w:color="auto"/>
          </w:divBdr>
        </w:div>
        <w:div w:id="459035023">
          <w:marLeft w:val="0"/>
          <w:marRight w:val="0"/>
          <w:marTop w:val="0"/>
          <w:marBottom w:val="0"/>
          <w:divBdr>
            <w:top w:val="none" w:sz="0" w:space="0" w:color="auto"/>
            <w:left w:val="none" w:sz="0" w:space="0" w:color="auto"/>
            <w:bottom w:val="none" w:sz="0" w:space="0" w:color="auto"/>
            <w:right w:val="none" w:sz="0" w:space="0" w:color="auto"/>
          </w:divBdr>
          <w:divsChild>
            <w:div w:id="212071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90359">
      <w:bodyDiv w:val="1"/>
      <w:marLeft w:val="0"/>
      <w:marRight w:val="0"/>
      <w:marTop w:val="0"/>
      <w:marBottom w:val="0"/>
      <w:divBdr>
        <w:top w:val="none" w:sz="0" w:space="0" w:color="auto"/>
        <w:left w:val="none" w:sz="0" w:space="0" w:color="auto"/>
        <w:bottom w:val="none" w:sz="0" w:space="0" w:color="auto"/>
        <w:right w:val="none" w:sz="0" w:space="0" w:color="auto"/>
      </w:divBdr>
    </w:div>
    <w:div w:id="576014082">
      <w:bodyDiv w:val="1"/>
      <w:marLeft w:val="0"/>
      <w:marRight w:val="0"/>
      <w:marTop w:val="0"/>
      <w:marBottom w:val="0"/>
      <w:divBdr>
        <w:top w:val="none" w:sz="0" w:space="0" w:color="auto"/>
        <w:left w:val="none" w:sz="0" w:space="0" w:color="auto"/>
        <w:bottom w:val="none" w:sz="0" w:space="0" w:color="auto"/>
        <w:right w:val="none" w:sz="0" w:space="0" w:color="auto"/>
      </w:divBdr>
      <w:divsChild>
        <w:div w:id="1366371981">
          <w:marLeft w:val="-225"/>
          <w:marRight w:val="-225"/>
          <w:marTop w:val="0"/>
          <w:marBottom w:val="0"/>
          <w:divBdr>
            <w:top w:val="none" w:sz="0" w:space="0" w:color="auto"/>
            <w:left w:val="none" w:sz="0" w:space="0" w:color="auto"/>
            <w:bottom w:val="none" w:sz="0" w:space="0" w:color="auto"/>
            <w:right w:val="none" w:sz="0" w:space="0" w:color="auto"/>
          </w:divBdr>
          <w:divsChild>
            <w:div w:id="1137188451">
              <w:marLeft w:val="0"/>
              <w:marRight w:val="0"/>
              <w:marTop w:val="0"/>
              <w:marBottom w:val="0"/>
              <w:divBdr>
                <w:top w:val="none" w:sz="0" w:space="0" w:color="auto"/>
                <w:left w:val="none" w:sz="0" w:space="0" w:color="auto"/>
                <w:bottom w:val="none" w:sz="0" w:space="0" w:color="auto"/>
                <w:right w:val="none" w:sz="0" w:space="0" w:color="auto"/>
              </w:divBdr>
              <w:divsChild>
                <w:div w:id="959922856">
                  <w:marLeft w:val="0"/>
                  <w:marRight w:val="0"/>
                  <w:marTop w:val="0"/>
                  <w:marBottom w:val="0"/>
                  <w:divBdr>
                    <w:top w:val="none" w:sz="0" w:space="0" w:color="auto"/>
                    <w:left w:val="none" w:sz="0" w:space="0" w:color="auto"/>
                    <w:bottom w:val="none" w:sz="0" w:space="0" w:color="auto"/>
                    <w:right w:val="none" w:sz="0" w:space="0" w:color="auto"/>
                  </w:divBdr>
                  <w:divsChild>
                    <w:div w:id="1628897698">
                      <w:marLeft w:val="0"/>
                      <w:marRight w:val="0"/>
                      <w:marTop w:val="0"/>
                      <w:marBottom w:val="0"/>
                      <w:divBdr>
                        <w:top w:val="none" w:sz="0" w:space="0" w:color="auto"/>
                        <w:left w:val="none" w:sz="0" w:space="0" w:color="auto"/>
                        <w:bottom w:val="none" w:sz="0" w:space="0" w:color="auto"/>
                        <w:right w:val="none" w:sz="0" w:space="0" w:color="auto"/>
                      </w:divBdr>
                      <w:divsChild>
                        <w:div w:id="555703252">
                          <w:marLeft w:val="0"/>
                          <w:marRight w:val="0"/>
                          <w:marTop w:val="0"/>
                          <w:marBottom w:val="525"/>
                          <w:divBdr>
                            <w:top w:val="none" w:sz="0" w:space="0" w:color="auto"/>
                            <w:left w:val="none" w:sz="0" w:space="0" w:color="auto"/>
                            <w:bottom w:val="none" w:sz="0" w:space="0" w:color="auto"/>
                            <w:right w:val="none" w:sz="0" w:space="0" w:color="auto"/>
                          </w:divBdr>
                          <w:divsChild>
                            <w:div w:id="811945430">
                              <w:marLeft w:val="0"/>
                              <w:marRight w:val="0"/>
                              <w:marTop w:val="0"/>
                              <w:marBottom w:val="0"/>
                              <w:divBdr>
                                <w:top w:val="none" w:sz="0" w:space="0" w:color="auto"/>
                                <w:left w:val="none" w:sz="0" w:space="0" w:color="auto"/>
                                <w:bottom w:val="none" w:sz="0" w:space="0" w:color="auto"/>
                                <w:right w:val="none" w:sz="0" w:space="0" w:color="auto"/>
                              </w:divBdr>
                              <w:divsChild>
                                <w:div w:id="509298657">
                                  <w:marLeft w:val="0"/>
                                  <w:marRight w:val="0"/>
                                  <w:marTop w:val="0"/>
                                  <w:marBottom w:val="0"/>
                                  <w:divBdr>
                                    <w:top w:val="none" w:sz="0" w:space="0" w:color="auto"/>
                                    <w:left w:val="none" w:sz="0" w:space="0" w:color="auto"/>
                                    <w:bottom w:val="none" w:sz="0" w:space="0" w:color="auto"/>
                                    <w:right w:val="none" w:sz="0" w:space="0" w:color="auto"/>
                                  </w:divBdr>
                                  <w:divsChild>
                                    <w:div w:id="139352967">
                                      <w:marLeft w:val="0"/>
                                      <w:marRight w:val="0"/>
                                      <w:marTop w:val="300"/>
                                      <w:marBottom w:val="750"/>
                                      <w:divBdr>
                                        <w:top w:val="none" w:sz="0" w:space="0" w:color="auto"/>
                                        <w:left w:val="none" w:sz="0" w:space="0" w:color="auto"/>
                                        <w:bottom w:val="none" w:sz="0" w:space="0" w:color="auto"/>
                                        <w:right w:val="none" w:sz="0" w:space="0" w:color="auto"/>
                                      </w:divBdr>
                                    </w:div>
                                    <w:div w:id="15840248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925305292">
                          <w:marLeft w:val="0"/>
                          <w:marRight w:val="0"/>
                          <w:marTop w:val="0"/>
                          <w:marBottom w:val="525"/>
                          <w:divBdr>
                            <w:top w:val="none" w:sz="0" w:space="0" w:color="auto"/>
                            <w:left w:val="none" w:sz="0" w:space="0" w:color="auto"/>
                            <w:bottom w:val="none" w:sz="0" w:space="0" w:color="auto"/>
                            <w:right w:val="none" w:sz="0" w:space="0" w:color="auto"/>
                          </w:divBdr>
                          <w:divsChild>
                            <w:div w:id="1802386201">
                              <w:marLeft w:val="0"/>
                              <w:marRight w:val="0"/>
                              <w:marTop w:val="0"/>
                              <w:marBottom w:val="0"/>
                              <w:divBdr>
                                <w:top w:val="none" w:sz="0" w:space="0" w:color="auto"/>
                                <w:left w:val="none" w:sz="0" w:space="0" w:color="auto"/>
                                <w:bottom w:val="none" w:sz="0" w:space="0" w:color="auto"/>
                                <w:right w:val="none" w:sz="0" w:space="0" w:color="auto"/>
                              </w:divBdr>
                            </w:div>
                          </w:divsChild>
                        </w:div>
                        <w:div w:id="655767086">
                          <w:marLeft w:val="0"/>
                          <w:marRight w:val="0"/>
                          <w:marTop w:val="0"/>
                          <w:marBottom w:val="525"/>
                          <w:divBdr>
                            <w:top w:val="none" w:sz="0" w:space="0" w:color="auto"/>
                            <w:left w:val="none" w:sz="0" w:space="0" w:color="auto"/>
                            <w:bottom w:val="none" w:sz="0" w:space="0" w:color="auto"/>
                            <w:right w:val="none" w:sz="0" w:space="0" w:color="auto"/>
                          </w:divBdr>
                          <w:divsChild>
                            <w:div w:id="1837071430">
                              <w:marLeft w:val="0"/>
                              <w:marRight w:val="0"/>
                              <w:marTop w:val="0"/>
                              <w:marBottom w:val="0"/>
                              <w:divBdr>
                                <w:top w:val="none" w:sz="0" w:space="0" w:color="auto"/>
                                <w:left w:val="none" w:sz="0" w:space="0" w:color="auto"/>
                                <w:bottom w:val="none" w:sz="0" w:space="0" w:color="auto"/>
                                <w:right w:val="none" w:sz="0" w:space="0" w:color="auto"/>
                              </w:divBdr>
                            </w:div>
                          </w:divsChild>
                        </w:div>
                        <w:div w:id="640615578">
                          <w:marLeft w:val="0"/>
                          <w:marRight w:val="0"/>
                          <w:marTop w:val="0"/>
                          <w:marBottom w:val="525"/>
                          <w:divBdr>
                            <w:top w:val="none" w:sz="0" w:space="0" w:color="auto"/>
                            <w:left w:val="none" w:sz="0" w:space="0" w:color="auto"/>
                            <w:bottom w:val="none" w:sz="0" w:space="0" w:color="auto"/>
                            <w:right w:val="none" w:sz="0" w:space="0" w:color="auto"/>
                          </w:divBdr>
                          <w:divsChild>
                            <w:div w:id="337462671">
                              <w:marLeft w:val="0"/>
                              <w:marRight w:val="0"/>
                              <w:marTop w:val="0"/>
                              <w:marBottom w:val="0"/>
                              <w:divBdr>
                                <w:top w:val="none" w:sz="0" w:space="0" w:color="auto"/>
                                <w:left w:val="none" w:sz="0" w:space="0" w:color="auto"/>
                                <w:bottom w:val="none" w:sz="0" w:space="0" w:color="auto"/>
                                <w:right w:val="none" w:sz="0" w:space="0" w:color="auto"/>
                              </w:divBdr>
                            </w:div>
                          </w:divsChild>
                        </w:div>
                        <w:div w:id="1880318742">
                          <w:marLeft w:val="0"/>
                          <w:marRight w:val="0"/>
                          <w:marTop w:val="0"/>
                          <w:marBottom w:val="525"/>
                          <w:divBdr>
                            <w:top w:val="none" w:sz="0" w:space="0" w:color="auto"/>
                            <w:left w:val="none" w:sz="0" w:space="0" w:color="auto"/>
                            <w:bottom w:val="none" w:sz="0" w:space="0" w:color="auto"/>
                            <w:right w:val="none" w:sz="0" w:space="0" w:color="auto"/>
                          </w:divBdr>
                          <w:divsChild>
                            <w:div w:id="17989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591415">
      <w:bodyDiv w:val="1"/>
      <w:marLeft w:val="0"/>
      <w:marRight w:val="0"/>
      <w:marTop w:val="0"/>
      <w:marBottom w:val="0"/>
      <w:divBdr>
        <w:top w:val="none" w:sz="0" w:space="0" w:color="auto"/>
        <w:left w:val="none" w:sz="0" w:space="0" w:color="auto"/>
        <w:bottom w:val="none" w:sz="0" w:space="0" w:color="auto"/>
        <w:right w:val="none" w:sz="0" w:space="0" w:color="auto"/>
      </w:divBdr>
      <w:divsChild>
        <w:div w:id="1900825632">
          <w:marLeft w:val="0"/>
          <w:marRight w:val="0"/>
          <w:marTop w:val="0"/>
          <w:marBottom w:val="0"/>
          <w:divBdr>
            <w:top w:val="none" w:sz="0" w:space="0" w:color="auto"/>
            <w:left w:val="none" w:sz="0" w:space="0" w:color="auto"/>
            <w:bottom w:val="none" w:sz="0" w:space="0" w:color="auto"/>
            <w:right w:val="none" w:sz="0" w:space="0" w:color="auto"/>
          </w:divBdr>
        </w:div>
        <w:div w:id="340855519">
          <w:marLeft w:val="0"/>
          <w:marRight w:val="0"/>
          <w:marTop w:val="0"/>
          <w:marBottom w:val="0"/>
          <w:divBdr>
            <w:top w:val="none" w:sz="0" w:space="0" w:color="auto"/>
            <w:left w:val="none" w:sz="0" w:space="0" w:color="auto"/>
            <w:bottom w:val="none" w:sz="0" w:space="0" w:color="auto"/>
            <w:right w:val="none" w:sz="0" w:space="0" w:color="auto"/>
          </w:divBdr>
        </w:div>
        <w:div w:id="440686694">
          <w:marLeft w:val="0"/>
          <w:marRight w:val="0"/>
          <w:marTop w:val="0"/>
          <w:marBottom w:val="0"/>
          <w:divBdr>
            <w:top w:val="none" w:sz="0" w:space="0" w:color="auto"/>
            <w:left w:val="none" w:sz="0" w:space="0" w:color="auto"/>
            <w:bottom w:val="none" w:sz="0" w:space="0" w:color="auto"/>
            <w:right w:val="none" w:sz="0" w:space="0" w:color="auto"/>
          </w:divBdr>
        </w:div>
      </w:divsChild>
    </w:div>
    <w:div w:id="924190791">
      <w:bodyDiv w:val="1"/>
      <w:marLeft w:val="0"/>
      <w:marRight w:val="0"/>
      <w:marTop w:val="0"/>
      <w:marBottom w:val="0"/>
      <w:divBdr>
        <w:top w:val="none" w:sz="0" w:space="0" w:color="auto"/>
        <w:left w:val="none" w:sz="0" w:space="0" w:color="auto"/>
        <w:bottom w:val="none" w:sz="0" w:space="0" w:color="auto"/>
        <w:right w:val="none" w:sz="0" w:space="0" w:color="auto"/>
      </w:divBdr>
    </w:div>
    <w:div w:id="1121339272">
      <w:bodyDiv w:val="1"/>
      <w:marLeft w:val="0"/>
      <w:marRight w:val="0"/>
      <w:marTop w:val="0"/>
      <w:marBottom w:val="0"/>
      <w:divBdr>
        <w:top w:val="none" w:sz="0" w:space="0" w:color="auto"/>
        <w:left w:val="none" w:sz="0" w:space="0" w:color="auto"/>
        <w:bottom w:val="none" w:sz="0" w:space="0" w:color="auto"/>
        <w:right w:val="none" w:sz="0" w:space="0" w:color="auto"/>
      </w:divBdr>
      <w:divsChild>
        <w:div w:id="1593010891">
          <w:marLeft w:val="0"/>
          <w:marRight w:val="0"/>
          <w:marTop w:val="150"/>
          <w:marBottom w:val="225"/>
          <w:divBdr>
            <w:top w:val="single" w:sz="6" w:space="4" w:color="EEEEEE"/>
            <w:left w:val="single" w:sz="2" w:space="0" w:color="EEEEEE"/>
            <w:bottom w:val="single" w:sz="6" w:space="4" w:color="EEEEEE"/>
            <w:right w:val="single" w:sz="2" w:space="0" w:color="EEEEEE"/>
          </w:divBdr>
        </w:div>
        <w:div w:id="2004888894">
          <w:marLeft w:val="0"/>
          <w:marRight w:val="150"/>
          <w:marTop w:val="225"/>
          <w:marBottom w:val="141"/>
          <w:divBdr>
            <w:top w:val="none" w:sz="0" w:space="0" w:color="auto"/>
            <w:left w:val="none" w:sz="0" w:space="0" w:color="auto"/>
            <w:bottom w:val="none" w:sz="0" w:space="0" w:color="auto"/>
            <w:right w:val="none" w:sz="0" w:space="0" w:color="auto"/>
          </w:divBdr>
          <w:divsChild>
            <w:div w:id="15733815">
              <w:marLeft w:val="0"/>
              <w:marRight w:val="0"/>
              <w:marTop w:val="0"/>
              <w:marBottom w:val="138"/>
              <w:divBdr>
                <w:top w:val="none" w:sz="0" w:space="0" w:color="auto"/>
                <w:left w:val="none" w:sz="0" w:space="0" w:color="auto"/>
                <w:bottom w:val="none" w:sz="0" w:space="0" w:color="auto"/>
                <w:right w:val="none" w:sz="0" w:space="0" w:color="auto"/>
              </w:divBdr>
              <w:divsChild>
                <w:div w:id="632249187">
                  <w:marLeft w:val="0"/>
                  <w:marRight w:val="0"/>
                  <w:marTop w:val="0"/>
                  <w:marBottom w:val="0"/>
                  <w:divBdr>
                    <w:top w:val="none" w:sz="0" w:space="0" w:color="auto"/>
                    <w:left w:val="none" w:sz="0" w:space="0" w:color="auto"/>
                    <w:bottom w:val="none" w:sz="0" w:space="0" w:color="auto"/>
                    <w:right w:val="none" w:sz="0" w:space="0" w:color="auto"/>
                  </w:divBdr>
                </w:div>
              </w:divsChild>
            </w:div>
            <w:div w:id="924798820">
              <w:marLeft w:val="0"/>
              <w:marRight w:val="0"/>
              <w:marTop w:val="0"/>
              <w:marBottom w:val="138"/>
              <w:divBdr>
                <w:top w:val="none" w:sz="0" w:space="0" w:color="auto"/>
                <w:left w:val="none" w:sz="0" w:space="0" w:color="auto"/>
                <w:bottom w:val="none" w:sz="0" w:space="0" w:color="auto"/>
                <w:right w:val="none" w:sz="0" w:space="0" w:color="auto"/>
              </w:divBdr>
              <w:divsChild>
                <w:div w:id="367411269">
                  <w:marLeft w:val="0"/>
                  <w:marRight w:val="0"/>
                  <w:marTop w:val="0"/>
                  <w:marBottom w:val="0"/>
                  <w:divBdr>
                    <w:top w:val="none" w:sz="0" w:space="0" w:color="auto"/>
                    <w:left w:val="none" w:sz="0" w:space="0" w:color="auto"/>
                    <w:bottom w:val="none" w:sz="0" w:space="0" w:color="auto"/>
                    <w:right w:val="none" w:sz="0" w:space="0" w:color="auto"/>
                  </w:divBdr>
                </w:div>
              </w:divsChild>
            </w:div>
            <w:div w:id="320234545">
              <w:marLeft w:val="0"/>
              <w:marRight w:val="0"/>
              <w:marTop w:val="0"/>
              <w:marBottom w:val="138"/>
              <w:divBdr>
                <w:top w:val="none" w:sz="0" w:space="0" w:color="auto"/>
                <w:left w:val="none" w:sz="0" w:space="0" w:color="auto"/>
                <w:bottom w:val="none" w:sz="0" w:space="0" w:color="auto"/>
                <w:right w:val="none" w:sz="0" w:space="0" w:color="auto"/>
              </w:divBdr>
              <w:divsChild>
                <w:div w:id="1181505272">
                  <w:marLeft w:val="0"/>
                  <w:marRight w:val="0"/>
                  <w:marTop w:val="0"/>
                  <w:marBottom w:val="0"/>
                  <w:divBdr>
                    <w:top w:val="none" w:sz="0" w:space="0" w:color="auto"/>
                    <w:left w:val="none" w:sz="0" w:space="0" w:color="auto"/>
                    <w:bottom w:val="none" w:sz="0" w:space="0" w:color="auto"/>
                    <w:right w:val="none" w:sz="0" w:space="0" w:color="auto"/>
                  </w:divBdr>
                </w:div>
              </w:divsChild>
            </w:div>
            <w:div w:id="1913153533">
              <w:marLeft w:val="0"/>
              <w:marRight w:val="0"/>
              <w:marTop w:val="0"/>
              <w:marBottom w:val="138"/>
              <w:divBdr>
                <w:top w:val="none" w:sz="0" w:space="0" w:color="auto"/>
                <w:left w:val="none" w:sz="0" w:space="0" w:color="auto"/>
                <w:bottom w:val="none" w:sz="0" w:space="0" w:color="auto"/>
                <w:right w:val="none" w:sz="0" w:space="0" w:color="auto"/>
              </w:divBdr>
              <w:divsChild>
                <w:div w:id="140070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40852">
      <w:bodyDiv w:val="1"/>
      <w:marLeft w:val="0"/>
      <w:marRight w:val="0"/>
      <w:marTop w:val="0"/>
      <w:marBottom w:val="0"/>
      <w:divBdr>
        <w:top w:val="none" w:sz="0" w:space="0" w:color="auto"/>
        <w:left w:val="none" w:sz="0" w:space="0" w:color="auto"/>
        <w:bottom w:val="none" w:sz="0" w:space="0" w:color="auto"/>
        <w:right w:val="none" w:sz="0" w:space="0" w:color="auto"/>
      </w:divBdr>
      <w:divsChild>
        <w:div w:id="659046794">
          <w:marLeft w:val="0"/>
          <w:marRight w:val="0"/>
          <w:marTop w:val="0"/>
          <w:marBottom w:val="0"/>
          <w:divBdr>
            <w:top w:val="none" w:sz="0" w:space="0" w:color="auto"/>
            <w:left w:val="none" w:sz="0" w:space="0" w:color="auto"/>
            <w:bottom w:val="none" w:sz="0" w:space="0" w:color="auto"/>
            <w:right w:val="none" w:sz="0" w:space="0" w:color="auto"/>
          </w:divBdr>
          <w:divsChild>
            <w:div w:id="1598052496">
              <w:marLeft w:val="0"/>
              <w:marRight w:val="0"/>
              <w:marTop w:val="0"/>
              <w:marBottom w:val="0"/>
              <w:divBdr>
                <w:top w:val="none" w:sz="0" w:space="0" w:color="auto"/>
                <w:left w:val="none" w:sz="0" w:space="0" w:color="auto"/>
                <w:bottom w:val="none" w:sz="0" w:space="0" w:color="auto"/>
                <w:right w:val="none" w:sz="0" w:space="0" w:color="auto"/>
              </w:divBdr>
            </w:div>
            <w:div w:id="124589662">
              <w:marLeft w:val="0"/>
              <w:marRight w:val="0"/>
              <w:marTop w:val="0"/>
              <w:marBottom w:val="270"/>
              <w:divBdr>
                <w:top w:val="none" w:sz="0" w:space="12" w:color="auto"/>
                <w:left w:val="none" w:sz="0" w:space="0" w:color="auto"/>
                <w:bottom w:val="single" w:sz="6" w:space="0" w:color="ECEDEE"/>
                <w:right w:val="none" w:sz="0" w:space="0" w:color="auto"/>
              </w:divBdr>
            </w:div>
          </w:divsChild>
        </w:div>
        <w:div w:id="1212227848">
          <w:marLeft w:val="0"/>
          <w:marRight w:val="0"/>
          <w:marTop w:val="240"/>
          <w:marBottom w:val="0"/>
          <w:divBdr>
            <w:top w:val="none" w:sz="0" w:space="0" w:color="auto"/>
            <w:left w:val="none" w:sz="0" w:space="0" w:color="auto"/>
            <w:bottom w:val="none" w:sz="0" w:space="0" w:color="auto"/>
            <w:right w:val="none" w:sz="0" w:space="0" w:color="auto"/>
          </w:divBdr>
        </w:div>
      </w:divsChild>
    </w:div>
    <w:div w:id="1964535591">
      <w:bodyDiv w:val="1"/>
      <w:marLeft w:val="0"/>
      <w:marRight w:val="0"/>
      <w:marTop w:val="0"/>
      <w:marBottom w:val="0"/>
      <w:divBdr>
        <w:top w:val="none" w:sz="0" w:space="0" w:color="auto"/>
        <w:left w:val="none" w:sz="0" w:space="0" w:color="auto"/>
        <w:bottom w:val="none" w:sz="0" w:space="0" w:color="auto"/>
        <w:right w:val="none" w:sz="0" w:space="0" w:color="auto"/>
      </w:divBdr>
    </w:div>
    <w:div w:id="1987315802">
      <w:bodyDiv w:val="1"/>
      <w:marLeft w:val="0"/>
      <w:marRight w:val="0"/>
      <w:marTop w:val="0"/>
      <w:marBottom w:val="0"/>
      <w:divBdr>
        <w:top w:val="none" w:sz="0" w:space="0" w:color="auto"/>
        <w:left w:val="none" w:sz="0" w:space="0" w:color="auto"/>
        <w:bottom w:val="none" w:sz="0" w:space="0" w:color="auto"/>
        <w:right w:val="none" w:sz="0" w:space="0" w:color="auto"/>
      </w:divBdr>
      <w:divsChild>
        <w:div w:id="576551351">
          <w:marLeft w:val="0"/>
          <w:marRight w:val="0"/>
          <w:marTop w:val="0"/>
          <w:marBottom w:val="150"/>
          <w:divBdr>
            <w:top w:val="none" w:sz="0" w:space="0" w:color="auto"/>
            <w:left w:val="none" w:sz="0" w:space="0" w:color="auto"/>
            <w:bottom w:val="none" w:sz="0" w:space="0" w:color="auto"/>
            <w:right w:val="none" w:sz="0" w:space="0" w:color="auto"/>
          </w:divBdr>
        </w:div>
        <w:div w:id="316230896">
          <w:marLeft w:val="0"/>
          <w:marRight w:val="0"/>
          <w:marTop w:val="150"/>
          <w:marBottom w:val="225"/>
          <w:divBdr>
            <w:top w:val="single" w:sz="6" w:space="4" w:color="EEEEEE"/>
            <w:left w:val="single" w:sz="2" w:space="0" w:color="EEEEEE"/>
            <w:bottom w:val="single" w:sz="6" w:space="4" w:color="EEEEEE"/>
            <w:right w:val="single" w:sz="2" w:space="0" w:color="EEEEEE"/>
          </w:divBdr>
        </w:div>
        <w:div w:id="465514279">
          <w:marLeft w:val="0"/>
          <w:marRight w:val="150"/>
          <w:marTop w:val="225"/>
          <w:marBottom w:val="141"/>
          <w:divBdr>
            <w:top w:val="none" w:sz="0" w:space="0" w:color="auto"/>
            <w:left w:val="none" w:sz="0" w:space="0" w:color="auto"/>
            <w:bottom w:val="none" w:sz="0" w:space="0" w:color="auto"/>
            <w:right w:val="none" w:sz="0" w:space="0" w:color="auto"/>
          </w:divBdr>
          <w:divsChild>
            <w:div w:id="824514708">
              <w:marLeft w:val="0"/>
              <w:marRight w:val="0"/>
              <w:marTop w:val="0"/>
              <w:marBottom w:val="138"/>
              <w:divBdr>
                <w:top w:val="none" w:sz="0" w:space="0" w:color="auto"/>
                <w:left w:val="none" w:sz="0" w:space="0" w:color="auto"/>
                <w:bottom w:val="none" w:sz="0" w:space="0" w:color="auto"/>
                <w:right w:val="none" w:sz="0" w:space="0" w:color="auto"/>
              </w:divBdr>
              <w:divsChild>
                <w:div w:id="646738526">
                  <w:marLeft w:val="0"/>
                  <w:marRight w:val="0"/>
                  <w:marTop w:val="0"/>
                  <w:marBottom w:val="0"/>
                  <w:divBdr>
                    <w:top w:val="none" w:sz="0" w:space="0" w:color="auto"/>
                    <w:left w:val="none" w:sz="0" w:space="0" w:color="auto"/>
                    <w:bottom w:val="none" w:sz="0" w:space="0" w:color="auto"/>
                    <w:right w:val="none" w:sz="0" w:space="0" w:color="auto"/>
                  </w:divBdr>
                </w:div>
              </w:divsChild>
            </w:div>
            <w:div w:id="1513226798">
              <w:marLeft w:val="0"/>
              <w:marRight w:val="0"/>
              <w:marTop w:val="0"/>
              <w:marBottom w:val="138"/>
              <w:divBdr>
                <w:top w:val="none" w:sz="0" w:space="0" w:color="auto"/>
                <w:left w:val="none" w:sz="0" w:space="0" w:color="auto"/>
                <w:bottom w:val="none" w:sz="0" w:space="0" w:color="auto"/>
                <w:right w:val="none" w:sz="0" w:space="0" w:color="auto"/>
              </w:divBdr>
              <w:divsChild>
                <w:div w:id="1280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320609">
      <w:bodyDiv w:val="1"/>
      <w:marLeft w:val="0"/>
      <w:marRight w:val="0"/>
      <w:marTop w:val="0"/>
      <w:marBottom w:val="0"/>
      <w:divBdr>
        <w:top w:val="none" w:sz="0" w:space="0" w:color="auto"/>
        <w:left w:val="none" w:sz="0" w:space="0" w:color="auto"/>
        <w:bottom w:val="none" w:sz="0" w:space="0" w:color="auto"/>
        <w:right w:val="none" w:sz="0" w:space="0" w:color="auto"/>
      </w:divBdr>
      <w:divsChild>
        <w:div w:id="249968560">
          <w:marLeft w:val="0"/>
          <w:marRight w:val="0"/>
          <w:marTop w:val="0"/>
          <w:marBottom w:val="300"/>
          <w:divBdr>
            <w:top w:val="none" w:sz="0" w:space="0" w:color="auto"/>
            <w:left w:val="none" w:sz="0" w:space="0" w:color="auto"/>
            <w:bottom w:val="none" w:sz="0" w:space="0" w:color="auto"/>
            <w:right w:val="none" w:sz="0" w:space="0" w:color="auto"/>
          </w:divBdr>
          <w:divsChild>
            <w:div w:id="403263943">
              <w:marLeft w:val="0"/>
              <w:marRight w:val="0"/>
              <w:marTop w:val="225"/>
              <w:marBottom w:val="0"/>
              <w:divBdr>
                <w:top w:val="none" w:sz="0" w:space="0" w:color="auto"/>
                <w:left w:val="none" w:sz="0" w:space="0" w:color="auto"/>
                <w:bottom w:val="none" w:sz="0" w:space="0" w:color="auto"/>
                <w:right w:val="none" w:sz="0" w:space="0" w:color="auto"/>
              </w:divBdr>
            </w:div>
            <w:div w:id="1921059060">
              <w:marLeft w:val="0"/>
              <w:marRight w:val="0"/>
              <w:marTop w:val="300"/>
              <w:marBottom w:val="0"/>
              <w:divBdr>
                <w:top w:val="none" w:sz="0" w:space="0" w:color="auto"/>
                <w:left w:val="none" w:sz="0" w:space="0" w:color="auto"/>
                <w:bottom w:val="dotted" w:sz="6" w:space="11" w:color="D9D9D9"/>
                <w:right w:val="none" w:sz="0" w:space="0" w:color="auto"/>
              </w:divBdr>
              <w:divsChild>
                <w:div w:id="540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23436">
          <w:marLeft w:val="0"/>
          <w:marRight w:val="0"/>
          <w:marTop w:val="0"/>
          <w:marBottom w:val="0"/>
          <w:divBdr>
            <w:top w:val="none" w:sz="0" w:space="0" w:color="auto"/>
            <w:left w:val="none" w:sz="0" w:space="0" w:color="auto"/>
            <w:bottom w:val="none" w:sz="0" w:space="0" w:color="auto"/>
            <w:right w:val="none" w:sz="0" w:space="0" w:color="auto"/>
          </w:divBdr>
          <w:divsChild>
            <w:div w:id="1626040045">
              <w:marLeft w:val="0"/>
              <w:marRight w:val="0"/>
              <w:marTop w:val="0"/>
              <w:marBottom w:val="0"/>
              <w:divBdr>
                <w:top w:val="none" w:sz="0" w:space="0" w:color="auto"/>
                <w:left w:val="none" w:sz="0" w:space="0" w:color="auto"/>
                <w:bottom w:val="none" w:sz="0" w:space="0" w:color="auto"/>
                <w:right w:val="none" w:sz="0" w:space="0" w:color="auto"/>
              </w:divBdr>
              <w:divsChild>
                <w:div w:id="522746441">
                  <w:marLeft w:val="0"/>
                  <w:marRight w:val="0"/>
                  <w:marTop w:val="0"/>
                  <w:marBottom w:val="0"/>
                  <w:divBdr>
                    <w:top w:val="none" w:sz="0" w:space="0" w:color="auto"/>
                    <w:left w:val="none" w:sz="0" w:space="0" w:color="auto"/>
                    <w:bottom w:val="none" w:sz="0" w:space="0" w:color="auto"/>
                    <w:right w:val="none" w:sz="0" w:space="0" w:color="auto"/>
                  </w:divBdr>
                  <w:divsChild>
                    <w:div w:id="330841657">
                      <w:marLeft w:val="0"/>
                      <w:marRight w:val="0"/>
                      <w:marTop w:val="0"/>
                      <w:marBottom w:val="0"/>
                      <w:divBdr>
                        <w:top w:val="none" w:sz="0" w:space="0" w:color="auto"/>
                        <w:left w:val="none" w:sz="0" w:space="0" w:color="auto"/>
                        <w:bottom w:val="none" w:sz="0" w:space="0" w:color="auto"/>
                        <w:right w:val="none" w:sz="0" w:space="0" w:color="auto"/>
                      </w:divBdr>
                      <w:divsChild>
                        <w:div w:id="21278450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19948971">
              <w:marLeft w:val="0"/>
              <w:marRight w:val="0"/>
              <w:marTop w:val="0"/>
              <w:marBottom w:val="225"/>
              <w:divBdr>
                <w:top w:val="none" w:sz="0" w:space="0" w:color="auto"/>
                <w:left w:val="none" w:sz="0" w:space="0" w:color="auto"/>
                <w:bottom w:val="none" w:sz="0" w:space="0" w:color="auto"/>
                <w:right w:val="none" w:sz="0" w:space="0" w:color="auto"/>
              </w:divBdr>
              <w:divsChild>
                <w:div w:id="2106267476">
                  <w:marLeft w:val="0"/>
                  <w:marRight w:val="0"/>
                  <w:marTop w:val="0"/>
                  <w:marBottom w:val="330"/>
                  <w:divBdr>
                    <w:top w:val="none" w:sz="0" w:space="0" w:color="auto"/>
                    <w:left w:val="none" w:sz="0" w:space="0" w:color="auto"/>
                    <w:bottom w:val="none" w:sz="0" w:space="0" w:color="auto"/>
                    <w:right w:val="none" w:sz="0" w:space="0" w:color="auto"/>
                  </w:divBdr>
                  <w:divsChild>
                    <w:div w:id="1126125994">
                      <w:marLeft w:val="0"/>
                      <w:marRight w:val="0"/>
                      <w:marTop w:val="0"/>
                      <w:marBottom w:val="0"/>
                      <w:divBdr>
                        <w:top w:val="none" w:sz="0" w:space="0" w:color="auto"/>
                        <w:left w:val="none" w:sz="0" w:space="0" w:color="auto"/>
                        <w:bottom w:val="none" w:sz="0" w:space="0" w:color="auto"/>
                        <w:right w:val="none" w:sz="0" w:space="0" w:color="auto"/>
                      </w:divBdr>
                    </w:div>
                  </w:divsChild>
                </w:div>
                <w:div w:id="1289050826">
                  <w:marLeft w:val="0"/>
                  <w:marRight w:val="0"/>
                  <w:marTop w:val="0"/>
                  <w:marBottom w:val="330"/>
                  <w:divBdr>
                    <w:top w:val="none" w:sz="0" w:space="0" w:color="auto"/>
                    <w:left w:val="none" w:sz="0" w:space="0" w:color="auto"/>
                    <w:bottom w:val="none" w:sz="0" w:space="0" w:color="auto"/>
                    <w:right w:val="none" w:sz="0" w:space="0" w:color="auto"/>
                  </w:divBdr>
                  <w:divsChild>
                    <w:div w:id="178743852">
                      <w:marLeft w:val="0"/>
                      <w:marRight w:val="0"/>
                      <w:marTop w:val="0"/>
                      <w:marBottom w:val="0"/>
                      <w:divBdr>
                        <w:top w:val="none" w:sz="0" w:space="0" w:color="auto"/>
                        <w:left w:val="none" w:sz="0" w:space="0" w:color="auto"/>
                        <w:bottom w:val="none" w:sz="0" w:space="0" w:color="auto"/>
                        <w:right w:val="none" w:sz="0" w:space="0" w:color="auto"/>
                      </w:divBdr>
                    </w:div>
                  </w:divsChild>
                </w:div>
                <w:div w:id="1513032008">
                  <w:marLeft w:val="0"/>
                  <w:marRight w:val="0"/>
                  <w:marTop w:val="0"/>
                  <w:marBottom w:val="330"/>
                  <w:divBdr>
                    <w:top w:val="none" w:sz="0" w:space="0" w:color="auto"/>
                    <w:left w:val="none" w:sz="0" w:space="0" w:color="auto"/>
                    <w:bottom w:val="none" w:sz="0" w:space="0" w:color="auto"/>
                    <w:right w:val="none" w:sz="0" w:space="0" w:color="auto"/>
                  </w:divBdr>
                  <w:divsChild>
                    <w:div w:id="3502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oitre.vn/khong-quan-tam-nha-giao-doi-moi-giao-duc-se-khong-thanh-cong-1354939.htm" TargetMode="External"/><Relationship Id="rId13" Type="http://schemas.openxmlformats.org/officeDocument/2006/relationships/hyperlink" Target="http://openedu.vn/dao-tao/73/khuyen-doc-book" TargetMode="External"/><Relationship Id="rId18" Type="http://schemas.openxmlformats.org/officeDocument/2006/relationships/image" Target="media/image4.jpeg"/><Relationship Id="rId26" Type="http://schemas.openxmlformats.org/officeDocument/2006/relationships/hyperlink" Target="http://tuoitre.vn/tin/giao-duc/20170804/giao-duc-khai-phong-gop-duoc-gi-cho-giao-duc-viet-nam/1363678.html" TargetMode="External"/><Relationship Id="rId3" Type="http://schemas.microsoft.com/office/2007/relationships/stylesWithEffects" Target="stylesWithEffects.xml"/><Relationship Id="rId21" Type="http://schemas.openxmlformats.org/officeDocument/2006/relationships/hyperlink" Target="http://oisp.hcmut.edu.vn/chuong-trinh-dao-tao/chuong-trinh-lien-ket-quoc-te.html" TargetMode="External"/><Relationship Id="rId7" Type="http://schemas.openxmlformats.org/officeDocument/2006/relationships/hyperlink" Target="javascript:;" TargetMode="External"/><Relationship Id="rId12" Type="http://schemas.openxmlformats.org/officeDocument/2006/relationships/hyperlink" Target="http://openedu.vn/dao-tao/72/doi-thoai-talk" TargetMode="External"/><Relationship Id="rId17" Type="http://schemas.openxmlformats.org/officeDocument/2006/relationships/image" Target="media/image3.jpeg"/><Relationship Id="rId25" Type="http://schemas.openxmlformats.org/officeDocument/2006/relationships/hyperlink" Target="http://www.facebook.com/sharer.php?u=http://dantri.com.vn/news-20160616091953002.htm" TargetMode="External"/><Relationship Id="rId2" Type="http://schemas.openxmlformats.org/officeDocument/2006/relationships/styles" Target="styles.xml"/><Relationship Id="rId16" Type="http://schemas.openxmlformats.org/officeDocument/2006/relationships/hyperlink" Target="http://oisp.hcmut.edu.vn/tin-tuc/hoc-nganh-nao/dao-tao-dh-tong-quat-hay-chuyen-nganh.html" TargetMode="External"/><Relationship Id="rId20" Type="http://schemas.openxmlformats.org/officeDocument/2006/relationships/hyperlink" Target="http://oisp.hcmut.edu.vn/chuong-trinh-tien-tien-dien-dien-tu.html" TargetMode="External"/><Relationship Id="rId29" Type="http://schemas.openxmlformats.org/officeDocument/2006/relationships/hyperlink" Target="http://www.facebook.com/sharer.php?u=http://dantri.com.vn/news-20170505092517891.htm" TargetMode="External"/><Relationship Id="rId1" Type="http://schemas.openxmlformats.org/officeDocument/2006/relationships/numbering" Target="numbering.xml"/><Relationship Id="rId6" Type="http://schemas.openxmlformats.org/officeDocument/2006/relationships/hyperlink" Target="http://www.xaluan.com/modules.php?name=News&amp;file=article&amp;sid=1971019&amp;qc=1" TargetMode="External"/><Relationship Id="rId11" Type="http://schemas.openxmlformats.org/officeDocument/2006/relationships/hyperlink" Target="http://openedu.vn/dao-tao/71/khoa-hoc-Course" TargetMode="External"/><Relationship Id="rId24" Type="http://schemas.openxmlformats.org/officeDocument/2006/relationships/hyperlink" Target="http://dantri.com.vn/giao-duc-khuyen-hoc.htm"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dantri.com.vn/" TargetMode="External"/><Relationship Id="rId28" Type="http://schemas.openxmlformats.org/officeDocument/2006/relationships/hyperlink" Target="javascript:;" TargetMode="External"/><Relationship Id="rId10" Type="http://schemas.openxmlformats.org/officeDocument/2006/relationships/hyperlink" Target="https://tuoitre.vn/giao-duc-dh-nguoi-dan-nhieu-thac-mac-mong-muon-634204.htm" TargetMode="External"/><Relationship Id="rId19" Type="http://schemas.openxmlformats.org/officeDocument/2006/relationships/hyperlink" Target="http://oisp.hcmut.edu.vn/chuong-trinh-dao-tao/chuong-trinh-chat-luong-cao.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uoitre.vn/trien-khai-doi-moi-giao-duc-theo-hinh-thuc-cuon-chieu-1313637.htm" TargetMode="External"/><Relationship Id="rId14" Type="http://schemas.openxmlformats.org/officeDocument/2006/relationships/image" Target="media/image1.png"/><Relationship Id="rId22" Type="http://schemas.openxmlformats.org/officeDocument/2006/relationships/hyperlink" Target="http://oisp.hcmut.edu.vn/chuong-trinh-pre-university.html" TargetMode="External"/><Relationship Id="rId27" Type="http://schemas.openxmlformats.org/officeDocument/2006/relationships/hyperlink" Target="http://ttvn.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24</Pages>
  <Words>8895</Words>
  <Characters>50704</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2018-07-04T08:46:00Z</dcterms:created>
  <dcterms:modified xsi:type="dcterms:W3CDTF">2018-07-04T14:09:00Z</dcterms:modified>
</cp:coreProperties>
</file>